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0AF82" w14:textId="77777777" w:rsidR="00E160A0" w:rsidRPr="00E160A0" w:rsidRDefault="00E160A0" w:rsidP="00E160A0">
      <w:pPr>
        <w:shd w:val="clear" w:color="auto" w:fill="FFFFFF"/>
        <w:spacing w:after="0" w:line="240" w:lineRule="auto"/>
        <w:rPr>
          <w:rFonts w:ascii="Calibri" w:eastAsia="Times New Roman" w:hAnsi="Calibri" w:cs="Calibri"/>
          <w:b/>
          <w:bCs/>
          <w:color w:val="000000"/>
          <w:sz w:val="21"/>
          <w:szCs w:val="21"/>
          <w:lang w:eastAsia="en-AU"/>
        </w:rPr>
      </w:pPr>
      <w:r w:rsidRPr="00E160A0">
        <w:rPr>
          <w:rFonts w:ascii="Calibri" w:eastAsia="Times New Roman" w:hAnsi="Calibri" w:cs="Calibri"/>
          <w:b/>
          <w:bCs/>
          <w:color w:val="000000"/>
          <w:sz w:val="21"/>
          <w:szCs w:val="21"/>
          <w:lang w:eastAsia="en-AU"/>
        </w:rPr>
        <w:t>Terms of Business</w:t>
      </w:r>
    </w:p>
    <w:p w14:paraId="650CFD73" w14:textId="77777777"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08B5DB57" w14:textId="6D2F14DB"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These Terms of Business (Terms) apply in respect to professional services (Services) to be performed for our client (“you” or “your”) identified in the letter of engagement (Engagement Letter) by the issuer of the Engagement Letter (“DALEY”, “we”, “us” or “our”) herein collectively referred to as the “parties”. These Terms will also apply to any subsequent Engagement Letter or proposal. These Terms together with the Engagement Letter constitute a contract (Services Contract) between the parties in relation to the Services. Any terms not defined in the Engagement Letter have the meaning given to them in these Terms.</w:t>
      </w:r>
    </w:p>
    <w:p w14:paraId="2286E762"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43AC46E9" w14:textId="17DA0AB4" w:rsidR="00E160A0" w:rsidRPr="00E160A0" w:rsidRDefault="00E160A0" w:rsidP="00E160A0">
      <w:pPr>
        <w:pStyle w:val="ListParagraph"/>
        <w:numPr>
          <w:ilvl w:val="0"/>
          <w:numId w:val="6"/>
        </w:numPr>
        <w:shd w:val="clear" w:color="auto" w:fill="FFFFFF"/>
        <w:spacing w:after="0" w:line="240" w:lineRule="auto"/>
        <w:outlineLvl w:val="3"/>
        <w:rPr>
          <w:rFonts w:ascii="Calibri" w:eastAsia="Times New Roman" w:hAnsi="Calibri" w:cs="Calibri"/>
          <w:b/>
          <w:bCs/>
          <w:color w:val="131131"/>
          <w:sz w:val="21"/>
          <w:szCs w:val="21"/>
          <w:lang w:eastAsia="en-AU"/>
        </w:rPr>
      </w:pPr>
      <w:r w:rsidRPr="00E160A0">
        <w:rPr>
          <w:rFonts w:ascii="Calibri" w:eastAsia="Times New Roman" w:hAnsi="Calibri" w:cs="Calibri"/>
          <w:b/>
          <w:bCs/>
          <w:color w:val="131131"/>
          <w:sz w:val="21"/>
          <w:szCs w:val="21"/>
          <w:lang w:eastAsia="en-AU"/>
        </w:rPr>
        <w:t>SERVICES</w:t>
      </w:r>
    </w:p>
    <w:p w14:paraId="16781569" w14:textId="5E2E55BC" w:rsidR="00E160A0" w:rsidRPr="00E160A0" w:rsidRDefault="00E160A0" w:rsidP="00E160A0">
      <w:pPr>
        <w:pStyle w:val="ListParagraph"/>
        <w:shd w:val="clear" w:color="auto" w:fill="FFFFFF"/>
        <w:spacing w:after="0" w:line="240" w:lineRule="auto"/>
        <w:outlineLvl w:val="3"/>
        <w:rPr>
          <w:rFonts w:ascii="Calibri" w:eastAsia="Times New Roman" w:hAnsi="Calibri" w:cs="Calibri"/>
          <w:b/>
          <w:bCs/>
          <w:color w:val="131131"/>
          <w:sz w:val="21"/>
          <w:szCs w:val="21"/>
          <w:lang w:eastAsia="en-AU"/>
        </w:rPr>
      </w:pPr>
    </w:p>
    <w:p w14:paraId="43293C39" w14:textId="77777777" w:rsidR="00E160A0" w:rsidRDefault="00E160A0" w:rsidP="00E160A0">
      <w:pPr>
        <w:shd w:val="clear" w:color="auto" w:fill="FFFFFF"/>
        <w:spacing w:after="0" w:line="240" w:lineRule="auto"/>
        <w:outlineLvl w:val="3"/>
        <w:rPr>
          <w:rFonts w:ascii="Calibri" w:eastAsia="Times New Roman" w:hAnsi="Calibri" w:cs="Calibri"/>
          <w:b/>
          <w:bCs/>
          <w:color w:val="131131"/>
          <w:sz w:val="21"/>
          <w:szCs w:val="21"/>
          <w:lang w:eastAsia="en-AU"/>
        </w:rPr>
      </w:pPr>
      <w:r w:rsidRPr="00E160A0">
        <w:rPr>
          <w:rFonts w:ascii="Calibri" w:eastAsia="Times New Roman" w:hAnsi="Calibri" w:cs="Calibri"/>
          <w:b/>
          <w:bCs/>
          <w:color w:val="131131"/>
          <w:sz w:val="21"/>
          <w:szCs w:val="21"/>
          <w:lang w:eastAsia="en-AU"/>
        </w:rPr>
        <w:t>Basis of providing our Services</w:t>
      </w:r>
    </w:p>
    <w:p w14:paraId="602D64F4" w14:textId="77777777" w:rsidR="00E160A0" w:rsidRPr="00E160A0" w:rsidRDefault="00E160A0" w:rsidP="00E160A0">
      <w:pPr>
        <w:shd w:val="clear" w:color="auto" w:fill="FFFFFF"/>
        <w:spacing w:after="0" w:line="240" w:lineRule="auto"/>
        <w:outlineLvl w:val="3"/>
        <w:rPr>
          <w:rFonts w:ascii="Calibri" w:eastAsia="Times New Roman" w:hAnsi="Calibri" w:cs="Calibri"/>
          <w:b/>
          <w:bCs/>
          <w:color w:val="131131"/>
          <w:sz w:val="21"/>
          <w:szCs w:val="21"/>
          <w:lang w:eastAsia="en-AU"/>
        </w:rPr>
      </w:pPr>
    </w:p>
    <w:p w14:paraId="1FF83FE9" w14:textId="7337EA80"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We will provide the Services described in the Engagement Letter</w:t>
      </w:r>
      <w:del w:id="0" w:author="James Doughty" w:date="2026-09-17T11:15:00Z" w16du:dateUtc="2026-09-17T01:15:00Z">
        <w:r w:rsidRPr="00E160A0" w:rsidDel="002D3729">
          <w:rPr>
            <w:rFonts w:ascii="Calibri" w:eastAsia="Times New Roman" w:hAnsi="Calibri" w:cs="Calibri"/>
            <w:color w:val="000000"/>
            <w:sz w:val="21"/>
            <w:szCs w:val="21"/>
            <w:lang w:eastAsia="en-AU"/>
          </w:rPr>
          <w:delText xml:space="preserve"> or any subsequent Confirmation Letter</w:delText>
        </w:r>
      </w:del>
      <w:r w:rsidRPr="00E160A0">
        <w:rPr>
          <w:rFonts w:ascii="Calibri" w:eastAsia="Times New Roman" w:hAnsi="Calibri" w:cs="Calibri"/>
          <w:color w:val="000000"/>
          <w:sz w:val="21"/>
          <w:szCs w:val="21"/>
          <w:lang w:eastAsia="en-AU"/>
        </w:rPr>
        <w:t xml:space="preserve">. Engaging or continuing to engage Daley </w:t>
      </w:r>
      <w:del w:id="1" w:author="James Doughty" w:date="2026-09-17T11:16:00Z" w16du:dateUtc="2026-09-17T01:16:00Z">
        <w:r w:rsidRPr="00E160A0" w:rsidDel="002D3729">
          <w:rPr>
            <w:rFonts w:ascii="Calibri" w:eastAsia="Times New Roman" w:hAnsi="Calibri" w:cs="Calibri"/>
            <w:color w:val="000000"/>
            <w:sz w:val="21"/>
            <w:szCs w:val="21"/>
            <w:lang w:eastAsia="en-AU"/>
          </w:rPr>
          <w:delText xml:space="preserve">&amp; Co </w:delText>
        </w:r>
      </w:del>
      <w:r w:rsidRPr="00E160A0">
        <w:rPr>
          <w:rFonts w:ascii="Calibri" w:eastAsia="Times New Roman" w:hAnsi="Calibri" w:cs="Calibri"/>
          <w:color w:val="000000"/>
          <w:sz w:val="21"/>
          <w:szCs w:val="21"/>
          <w:lang w:eastAsia="en-AU"/>
        </w:rPr>
        <w:t>to provide the Services, will evidence your acceptance of the Services Contract. It is not incumbent on Daley</w:t>
      </w:r>
      <w:del w:id="2" w:author="James Doughty" w:date="2026-09-17T11:16:00Z" w16du:dateUtc="2026-09-17T01:16:00Z">
        <w:r w:rsidRPr="00E160A0" w:rsidDel="002D3729">
          <w:rPr>
            <w:rFonts w:ascii="Calibri" w:eastAsia="Times New Roman" w:hAnsi="Calibri" w:cs="Calibri"/>
            <w:color w:val="000000"/>
            <w:sz w:val="21"/>
            <w:szCs w:val="21"/>
            <w:lang w:eastAsia="en-AU"/>
          </w:rPr>
          <w:delText xml:space="preserve"> &amp; Co</w:delText>
        </w:r>
      </w:del>
      <w:r w:rsidRPr="00E160A0">
        <w:rPr>
          <w:rFonts w:ascii="Calibri" w:eastAsia="Times New Roman" w:hAnsi="Calibri" w:cs="Calibri"/>
          <w:color w:val="000000"/>
          <w:sz w:val="21"/>
          <w:szCs w:val="21"/>
          <w:lang w:eastAsia="en-AU"/>
        </w:rPr>
        <w:t xml:space="preserve"> to continually reissue Engagement Letters with a new scope of services nor advise you that such a new scope of services exists. If you instruct us to undertake any Services, these Terms will apply, regardless of whether or not you have signed the client acknowledgement in the Engagement Letter</w:t>
      </w:r>
      <w:del w:id="3" w:author="James Doughty" w:date="2026-09-17T11:16:00Z" w16du:dateUtc="2026-09-17T01:16:00Z">
        <w:r w:rsidRPr="00E160A0" w:rsidDel="002D3729">
          <w:rPr>
            <w:rFonts w:ascii="Calibri" w:eastAsia="Times New Roman" w:hAnsi="Calibri" w:cs="Calibri"/>
            <w:color w:val="000000"/>
            <w:sz w:val="21"/>
            <w:szCs w:val="21"/>
            <w:lang w:eastAsia="en-AU"/>
          </w:rPr>
          <w:delText xml:space="preserve"> or Confirmation Letter</w:delText>
        </w:r>
      </w:del>
      <w:ins w:id="4" w:author="James Doughty" w:date="2026-09-17T11:16:00Z" w16du:dateUtc="2026-09-17T01:16:00Z">
        <w:r w:rsidR="002D3729">
          <w:rPr>
            <w:rFonts w:ascii="Calibri" w:eastAsia="Times New Roman" w:hAnsi="Calibri" w:cs="Calibri"/>
            <w:color w:val="000000"/>
            <w:sz w:val="21"/>
            <w:szCs w:val="21"/>
            <w:lang w:eastAsia="en-AU"/>
          </w:rPr>
          <w:t>.</w:t>
        </w:r>
      </w:ins>
      <w:del w:id="5" w:author="James Doughty" w:date="2026-09-17T11:16:00Z" w16du:dateUtc="2026-09-17T01:16:00Z">
        <w:r w:rsidRPr="00E160A0" w:rsidDel="002D3729">
          <w:rPr>
            <w:rFonts w:ascii="Calibri" w:eastAsia="Times New Roman" w:hAnsi="Calibri" w:cs="Calibri"/>
            <w:color w:val="000000"/>
            <w:sz w:val="21"/>
            <w:szCs w:val="21"/>
            <w:lang w:eastAsia="en-AU"/>
          </w:rPr>
          <w:delText>.</w:delText>
        </w:r>
      </w:del>
    </w:p>
    <w:p w14:paraId="74886361"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11B88206" w14:textId="77777777"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We reserve the right to amend our Terms from time to time without notice. Where we have made material changes, we will seek to provide you with reasonable notice of the change (such as displaying a notice on our website or by sending you an email). Your continued use of our Services will constitute your acceptance of the changes. The Terms displayed on our website as amended from time to time will apply to all Services provided to you, even if you have not received notice of a change to them.</w:t>
      </w:r>
    </w:p>
    <w:p w14:paraId="14DB40AB"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6E60D261" w14:textId="77777777"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Our work will be based solely on the information provided, the circumstances made known to us and the assumptions set out in our correspondence. We rely on you bringing to our attention as soon as possible any changes in the information as originally presented as it may impact on our advice.</w:t>
      </w:r>
    </w:p>
    <w:p w14:paraId="29C6A3BA"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1373C7E8" w14:textId="77777777"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The scope of our services is limited to the work specified in our proposal or Engagement Letter. Unless expressly stated otherwise in the Engagement Letter, the Services provided do not constitute tax advice nor financial advice nor legal advice.</w:t>
      </w:r>
    </w:p>
    <w:p w14:paraId="10AE4BBB"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5BC8BBB6" w14:textId="77777777"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The preparation of your income tax return or BAS does not constitute a tax review nor tax audit and cannot be relied upon as such. The onus is on you, the taxpayer, to self-assess and there are substantial penalties for incorrect returns. You should carefully review the income tax return or BAS to ensure that items shown are accurately stated and inform us of any amendments that are required.</w:t>
      </w:r>
    </w:p>
    <w:p w14:paraId="404ABDAB"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3ED62A4E" w14:textId="77777777"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While we shall endeavour to identify potential issues to the best of our ability, we shall not accept responsibility for matters not reasonably identifiable from the information provided to us as part of our engagement with you.</w:t>
      </w:r>
    </w:p>
    <w:p w14:paraId="5A9DDA6D"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3921CF79" w14:textId="77777777"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Where we are engaged to compile financial information in respect of general purpose or special purpose financial statements, you are responsible for the reliability, accuracy and completeness of the accounting records and disclosure to us of all material and relevant information.</w:t>
      </w:r>
    </w:p>
    <w:p w14:paraId="1EB68152"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61212654" w14:textId="77777777"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Changes in the law and in interpretations may take place before our advice is acted upon or may be retrospective in effect. Unless specifically stated in the engagement letter we accept no responsibility to inform you of changes in the law or interpretations affecting advice previously given by us.</w:t>
      </w:r>
    </w:p>
    <w:p w14:paraId="43C2630C"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4FC84865" w14:textId="77777777"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 xml:space="preserve">Some of the matters on which we may be asked to advise (e.g. employee share schemes, superannuation funds) may have tax implications for directors, employees or other related entities for which we are not responsible, unless specifically instructed to address these issues. Any advice in respect of persons or </w:t>
      </w:r>
      <w:r w:rsidRPr="00E160A0">
        <w:rPr>
          <w:rFonts w:ascii="Calibri" w:eastAsia="Times New Roman" w:hAnsi="Calibri" w:cs="Calibri"/>
          <w:color w:val="000000"/>
          <w:sz w:val="21"/>
          <w:szCs w:val="21"/>
          <w:lang w:eastAsia="en-AU"/>
        </w:rPr>
        <w:lastRenderedPageBreak/>
        <w:t>entities not specifically engaged will be general in nature, unless specifically provided for in the engagement.</w:t>
      </w:r>
    </w:p>
    <w:p w14:paraId="2D6B9A1A"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518E2966" w14:textId="77777777"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Any advice provided by us during this engagement is only our opinion based on our understanding of the current law, administrative practice and our knowledge of your particular circumstances. Thus, any advice and any income tax returns themselves will not necessarily be beyond challenge by the taxation authorities.</w:t>
      </w:r>
    </w:p>
    <w:p w14:paraId="68DDFB6B" w14:textId="6FC5FDCA" w:rsidR="00E160A0" w:rsidRPr="00E160A0" w:rsidDel="004D0DDC" w:rsidRDefault="00E160A0" w:rsidP="00E160A0">
      <w:pPr>
        <w:shd w:val="clear" w:color="auto" w:fill="FFFFFF"/>
        <w:spacing w:after="0" w:line="240" w:lineRule="auto"/>
        <w:rPr>
          <w:del w:id="6" w:author="James Doughty" w:date="2026-09-17T11:19:00Z" w16du:dateUtc="2026-09-17T01:19:00Z"/>
          <w:rFonts w:ascii="Calibri" w:eastAsia="Times New Roman" w:hAnsi="Calibri" w:cs="Calibri"/>
          <w:color w:val="000000"/>
          <w:sz w:val="21"/>
          <w:szCs w:val="21"/>
          <w:lang w:eastAsia="en-AU"/>
        </w:rPr>
      </w:pPr>
    </w:p>
    <w:p w14:paraId="55D71EAC" w14:textId="777B7BC7" w:rsidR="00E160A0" w:rsidDel="004D0DDC" w:rsidRDefault="00E160A0" w:rsidP="00E160A0">
      <w:pPr>
        <w:shd w:val="clear" w:color="auto" w:fill="FFFFFF"/>
        <w:spacing w:after="0" w:line="240" w:lineRule="auto"/>
        <w:rPr>
          <w:del w:id="7" w:author="James Doughty" w:date="2026-09-17T11:19:00Z" w16du:dateUtc="2026-09-17T01:19:00Z"/>
          <w:rFonts w:ascii="Calibri" w:eastAsia="Times New Roman" w:hAnsi="Calibri" w:cs="Calibri"/>
          <w:color w:val="000000"/>
          <w:sz w:val="21"/>
          <w:szCs w:val="21"/>
          <w:lang w:eastAsia="en-AU"/>
        </w:rPr>
      </w:pPr>
      <w:del w:id="8" w:author="James Doughty" w:date="2026-09-17T11:19:00Z" w16du:dateUtc="2026-09-17T01:19:00Z">
        <w:r w:rsidRPr="00E160A0" w:rsidDel="004D0DDC">
          <w:rPr>
            <w:rFonts w:ascii="Calibri" w:eastAsia="Times New Roman" w:hAnsi="Calibri" w:cs="Calibri"/>
            <w:color w:val="000000"/>
            <w:sz w:val="21"/>
            <w:szCs w:val="21"/>
            <w:lang w:eastAsia="en-AU"/>
          </w:rPr>
          <w:delText>During the course of the engagement and subsequent to it, we may give oral advice in meetings and over the telephone. After a more detailed consideration of the matters discussed, we may amend the view we expressed, but are under no obligation to inform you of this. Accordingly, if we provide any oral advice, we suggest you should seek from us written confirmation of the same.</w:delText>
        </w:r>
      </w:del>
    </w:p>
    <w:p w14:paraId="3FF894AE"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38C0868D" w14:textId="77777777"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Unless specifically provided for in the engagement, the scope of our work does not include reviewing transactions in light of the application of Part IVA of the Income Tax Assessment Act 1936 and other tax anti-avoidance legislation. Generally, where Part IVA is found to apply, any tax benefits such as a tax deduction and/or deferment of income may be denied.</w:t>
      </w:r>
    </w:p>
    <w:p w14:paraId="6AF94F95"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4CF68F70" w14:textId="77777777" w:rsid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r w:rsidRPr="00E160A0">
        <w:rPr>
          <w:rFonts w:ascii="Calibri" w:eastAsia="Times New Roman" w:hAnsi="Calibri" w:cs="Calibri"/>
          <w:b/>
          <w:bCs/>
          <w:color w:val="131131"/>
          <w:sz w:val="21"/>
          <w:szCs w:val="21"/>
          <w:lang w:eastAsia="en-AU"/>
        </w:rPr>
        <w:t>Limitations to the tax compliance services we provide</w:t>
      </w:r>
    </w:p>
    <w:p w14:paraId="30823BC5" w14:textId="77777777" w:rsidR="00E160A0" w:rsidRP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p>
    <w:p w14:paraId="29E988B7" w14:textId="77777777"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When completing tax returns, unless otherwise agreed in the Engagement Letter, our Services in respect of the following schedules and disclosures are limited as follows:</w:t>
      </w:r>
    </w:p>
    <w:p w14:paraId="01B85C7F"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7F2EA3D3" w14:textId="77777777" w:rsid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r w:rsidRPr="00E160A0">
        <w:rPr>
          <w:rFonts w:ascii="Calibri" w:eastAsia="Times New Roman" w:hAnsi="Calibri" w:cs="Calibri"/>
          <w:b/>
          <w:bCs/>
          <w:color w:val="131131"/>
          <w:sz w:val="21"/>
          <w:szCs w:val="21"/>
          <w:lang w:eastAsia="en-AU"/>
        </w:rPr>
        <w:t>Tax asset register</w:t>
      </w:r>
    </w:p>
    <w:p w14:paraId="43C652F8" w14:textId="77777777" w:rsidR="00E160A0" w:rsidRP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p>
    <w:p w14:paraId="3B4FE391" w14:textId="77777777"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The Capital Allowance Schedule contains information regarding depreciating assets. This schedule is completed based on the summarised information provided by you. Our engagement excludes any work in relation to a detailed analysis of any tax depreciation schedules.</w:t>
      </w:r>
    </w:p>
    <w:p w14:paraId="39922A0A"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02DA0CB8" w14:textId="77777777" w:rsid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r w:rsidRPr="00E160A0">
        <w:rPr>
          <w:rFonts w:ascii="Calibri" w:eastAsia="Times New Roman" w:hAnsi="Calibri" w:cs="Calibri"/>
          <w:b/>
          <w:bCs/>
          <w:color w:val="131131"/>
          <w:sz w:val="21"/>
          <w:szCs w:val="21"/>
          <w:lang w:eastAsia="en-AU"/>
        </w:rPr>
        <w:t>Capital Gains Tax</w:t>
      </w:r>
    </w:p>
    <w:p w14:paraId="005C44A5" w14:textId="77777777" w:rsidR="00E160A0" w:rsidRP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p>
    <w:p w14:paraId="0226968F" w14:textId="77777777"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This engagement excludes any detailed analysis of the disclosures made in the Capital Gains Tax schedules. Unless it is separately and specifically agreed that we will perform additional work in relation to these schedules, we will complete them (if required) based solely on information provided by you.</w:t>
      </w:r>
    </w:p>
    <w:p w14:paraId="5119CAAB"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1D6AA9C5" w14:textId="263D2FAB" w:rsidR="00E160A0" w:rsidDel="001F6A17" w:rsidRDefault="00E160A0" w:rsidP="00E160A0">
      <w:pPr>
        <w:shd w:val="clear" w:color="auto" w:fill="FFFFFF"/>
        <w:spacing w:after="0" w:line="240" w:lineRule="auto"/>
        <w:outlineLvl w:val="2"/>
        <w:rPr>
          <w:del w:id="9" w:author="James Doughty" w:date="2026-09-17T11:27:00Z" w16du:dateUtc="2026-09-17T01:27:00Z"/>
          <w:rFonts w:ascii="Calibri" w:eastAsia="Times New Roman" w:hAnsi="Calibri" w:cs="Calibri"/>
          <w:b/>
          <w:bCs/>
          <w:color w:val="131131"/>
          <w:sz w:val="21"/>
          <w:szCs w:val="21"/>
          <w:lang w:eastAsia="en-AU"/>
        </w:rPr>
      </w:pPr>
      <w:del w:id="10" w:author="James Doughty" w:date="2026-09-17T11:27:00Z" w16du:dateUtc="2026-09-17T01:27:00Z">
        <w:r w:rsidRPr="00E160A0" w:rsidDel="001F6A17">
          <w:rPr>
            <w:rFonts w:ascii="Calibri" w:eastAsia="Times New Roman" w:hAnsi="Calibri" w:cs="Calibri"/>
            <w:b/>
            <w:bCs/>
            <w:color w:val="131131"/>
            <w:sz w:val="21"/>
            <w:szCs w:val="21"/>
            <w:lang w:eastAsia="en-AU"/>
          </w:rPr>
          <w:delText>Transfer pricing</w:delText>
        </w:r>
      </w:del>
    </w:p>
    <w:p w14:paraId="29EA67A4" w14:textId="145A72E3" w:rsidR="00E160A0" w:rsidRPr="00E160A0" w:rsidDel="001F6A17" w:rsidRDefault="00E160A0" w:rsidP="00E160A0">
      <w:pPr>
        <w:shd w:val="clear" w:color="auto" w:fill="FFFFFF"/>
        <w:spacing w:after="0" w:line="240" w:lineRule="auto"/>
        <w:outlineLvl w:val="2"/>
        <w:rPr>
          <w:del w:id="11" w:author="James Doughty" w:date="2026-09-17T11:27:00Z" w16du:dateUtc="2026-09-17T01:27:00Z"/>
          <w:rFonts w:ascii="Calibri" w:eastAsia="Times New Roman" w:hAnsi="Calibri" w:cs="Calibri"/>
          <w:b/>
          <w:bCs/>
          <w:color w:val="131131"/>
          <w:sz w:val="21"/>
          <w:szCs w:val="21"/>
          <w:lang w:eastAsia="en-AU"/>
        </w:rPr>
      </w:pPr>
    </w:p>
    <w:p w14:paraId="1FFFAF6C" w14:textId="3CD0E612" w:rsidR="00E160A0" w:rsidDel="001F6A17" w:rsidRDefault="00E160A0" w:rsidP="00E160A0">
      <w:pPr>
        <w:shd w:val="clear" w:color="auto" w:fill="FFFFFF"/>
        <w:spacing w:after="0" w:line="240" w:lineRule="auto"/>
        <w:rPr>
          <w:del w:id="12" w:author="James Doughty" w:date="2026-09-17T11:27:00Z" w16du:dateUtc="2026-09-17T01:27:00Z"/>
          <w:rFonts w:ascii="Calibri" w:eastAsia="Times New Roman" w:hAnsi="Calibri" w:cs="Calibri"/>
          <w:color w:val="000000"/>
          <w:sz w:val="21"/>
          <w:szCs w:val="21"/>
          <w:lang w:eastAsia="en-AU"/>
        </w:rPr>
      </w:pPr>
      <w:del w:id="13" w:author="James Doughty" w:date="2026-09-17T11:27:00Z" w16du:dateUtc="2026-09-17T01:27:00Z">
        <w:r w:rsidRPr="00E160A0" w:rsidDel="001F6A17">
          <w:rPr>
            <w:rFonts w:ascii="Calibri" w:eastAsia="Times New Roman" w:hAnsi="Calibri" w:cs="Calibri"/>
            <w:color w:val="000000"/>
            <w:sz w:val="21"/>
            <w:szCs w:val="21"/>
            <w:lang w:eastAsia="en-AU"/>
          </w:rPr>
          <w:delText>This engagement is limited to reviewing the responses in the International Dealings Schedule. We will rely on the details provided by you in relation to the disclosures made in the International Dealing Schedule. We will not be in a position to conclude upon the accuracy of any disclosure items on this schedule. However, if in the process of preparing the income tax return we identify any issues relevant to transfer pricing, we will discuss these with you.</w:delText>
        </w:r>
      </w:del>
    </w:p>
    <w:p w14:paraId="1F0415B1" w14:textId="351725EB" w:rsidR="00E160A0" w:rsidRPr="00E160A0" w:rsidDel="001F6A17" w:rsidRDefault="00E160A0" w:rsidP="00E160A0">
      <w:pPr>
        <w:shd w:val="clear" w:color="auto" w:fill="FFFFFF"/>
        <w:spacing w:after="0" w:line="240" w:lineRule="auto"/>
        <w:rPr>
          <w:del w:id="14" w:author="James Doughty" w:date="2026-09-17T11:27:00Z" w16du:dateUtc="2026-09-17T01:27:00Z"/>
          <w:rFonts w:ascii="Calibri" w:eastAsia="Times New Roman" w:hAnsi="Calibri" w:cs="Calibri"/>
          <w:color w:val="000000"/>
          <w:sz w:val="21"/>
          <w:szCs w:val="21"/>
          <w:lang w:eastAsia="en-AU"/>
        </w:rPr>
      </w:pPr>
    </w:p>
    <w:p w14:paraId="2EF991A9" w14:textId="7D2C9331" w:rsidR="00E160A0" w:rsidDel="001F6A17" w:rsidRDefault="00E160A0" w:rsidP="00E160A0">
      <w:pPr>
        <w:shd w:val="clear" w:color="auto" w:fill="FFFFFF"/>
        <w:spacing w:after="0" w:line="240" w:lineRule="auto"/>
        <w:rPr>
          <w:del w:id="15" w:author="James Doughty" w:date="2026-09-17T11:27:00Z" w16du:dateUtc="2026-09-17T01:27:00Z"/>
          <w:rFonts w:ascii="Calibri" w:eastAsia="Times New Roman" w:hAnsi="Calibri" w:cs="Calibri"/>
          <w:color w:val="000000"/>
          <w:sz w:val="21"/>
          <w:szCs w:val="21"/>
          <w:lang w:eastAsia="en-AU"/>
        </w:rPr>
      </w:pPr>
      <w:del w:id="16" w:author="James Doughty" w:date="2026-09-17T11:27:00Z" w16du:dateUtc="2026-09-17T01:27:00Z">
        <w:r w:rsidRPr="00E160A0" w:rsidDel="001F6A17">
          <w:rPr>
            <w:rFonts w:ascii="Calibri" w:eastAsia="Times New Roman" w:hAnsi="Calibri" w:cs="Calibri"/>
            <w:color w:val="000000"/>
            <w:sz w:val="21"/>
            <w:szCs w:val="21"/>
            <w:lang w:eastAsia="en-AU"/>
          </w:rPr>
          <w:delText>In addition, our limited review does not constitute an opinion as to whether the ATO will agree that you have complied with the arm's length principle in dealings with international related parties or that you have documentation which is in accordance with the ATO’s rulings.</w:delText>
        </w:r>
      </w:del>
    </w:p>
    <w:p w14:paraId="564D76AB" w14:textId="3217C6B9" w:rsidR="00E160A0" w:rsidRPr="00E160A0" w:rsidDel="001F6A17" w:rsidRDefault="00E160A0" w:rsidP="00E160A0">
      <w:pPr>
        <w:shd w:val="clear" w:color="auto" w:fill="FFFFFF"/>
        <w:spacing w:after="0" w:line="240" w:lineRule="auto"/>
        <w:rPr>
          <w:del w:id="17" w:author="James Doughty" w:date="2026-09-17T11:27:00Z" w16du:dateUtc="2026-09-17T01:27:00Z"/>
          <w:rFonts w:ascii="Calibri" w:eastAsia="Times New Roman" w:hAnsi="Calibri" w:cs="Calibri"/>
          <w:color w:val="000000"/>
          <w:sz w:val="21"/>
          <w:szCs w:val="21"/>
          <w:lang w:eastAsia="en-AU"/>
        </w:rPr>
      </w:pPr>
    </w:p>
    <w:p w14:paraId="3755C88D" w14:textId="17969C24" w:rsidR="00E160A0" w:rsidDel="001F6A17" w:rsidRDefault="00E160A0" w:rsidP="00E160A0">
      <w:pPr>
        <w:shd w:val="clear" w:color="auto" w:fill="FFFFFF"/>
        <w:spacing w:after="0" w:line="240" w:lineRule="auto"/>
        <w:rPr>
          <w:del w:id="18" w:author="James Doughty" w:date="2026-09-17T11:27:00Z" w16du:dateUtc="2026-09-17T01:27:00Z"/>
          <w:rFonts w:ascii="Calibri" w:eastAsia="Times New Roman" w:hAnsi="Calibri" w:cs="Calibri"/>
          <w:color w:val="000000"/>
          <w:sz w:val="21"/>
          <w:szCs w:val="21"/>
          <w:lang w:eastAsia="en-AU"/>
        </w:rPr>
      </w:pPr>
      <w:del w:id="19" w:author="James Doughty" w:date="2026-09-17T11:27:00Z" w16du:dateUtc="2026-09-17T01:27:00Z">
        <w:r w:rsidRPr="00E160A0" w:rsidDel="001F6A17">
          <w:rPr>
            <w:rFonts w:ascii="Calibri" w:eastAsia="Times New Roman" w:hAnsi="Calibri" w:cs="Calibri"/>
            <w:color w:val="000000"/>
            <w:sz w:val="21"/>
            <w:szCs w:val="21"/>
            <w:lang w:eastAsia="en-AU"/>
          </w:rPr>
          <w:delText>Where you request us to perform additional work on items contained in the above schedules, this would be considered a separate engagement.</w:delText>
        </w:r>
      </w:del>
    </w:p>
    <w:p w14:paraId="2B05CA8F" w14:textId="07F0D74A" w:rsidR="00E160A0" w:rsidRPr="00E160A0" w:rsidDel="001F6A17" w:rsidRDefault="00E160A0" w:rsidP="00E160A0">
      <w:pPr>
        <w:shd w:val="clear" w:color="auto" w:fill="FFFFFF"/>
        <w:spacing w:after="0" w:line="240" w:lineRule="auto"/>
        <w:rPr>
          <w:del w:id="20" w:author="James Doughty" w:date="2026-09-17T11:27:00Z" w16du:dateUtc="2026-09-17T01:27:00Z"/>
          <w:rFonts w:ascii="Calibri" w:eastAsia="Times New Roman" w:hAnsi="Calibri" w:cs="Calibri"/>
          <w:color w:val="000000"/>
          <w:sz w:val="21"/>
          <w:szCs w:val="21"/>
          <w:lang w:eastAsia="en-AU"/>
        </w:rPr>
      </w:pPr>
    </w:p>
    <w:p w14:paraId="70FB9FFD" w14:textId="77777777" w:rsid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r w:rsidRPr="00E160A0">
        <w:rPr>
          <w:rFonts w:ascii="Calibri" w:eastAsia="Times New Roman" w:hAnsi="Calibri" w:cs="Calibri"/>
          <w:b/>
          <w:bCs/>
          <w:color w:val="131131"/>
          <w:sz w:val="21"/>
          <w:szCs w:val="21"/>
          <w:lang w:eastAsia="en-AU"/>
        </w:rPr>
        <w:t>Time Scale</w:t>
      </w:r>
    </w:p>
    <w:p w14:paraId="4D83A256" w14:textId="77777777" w:rsidR="00E160A0" w:rsidRP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p>
    <w:p w14:paraId="003593CA" w14:textId="35C58681"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 xml:space="preserve">We will endeavour to carry out our obligations in accordance with the time scales set out in the Engagement </w:t>
      </w:r>
      <w:del w:id="21" w:author="James Doughty" w:date="2026-09-17T11:27:00Z" w16du:dateUtc="2026-09-17T01:27:00Z">
        <w:r w:rsidRPr="00E160A0" w:rsidDel="00BC6590">
          <w:rPr>
            <w:rFonts w:ascii="Calibri" w:eastAsia="Times New Roman" w:hAnsi="Calibri" w:cs="Calibri"/>
            <w:color w:val="000000"/>
            <w:sz w:val="21"/>
            <w:szCs w:val="21"/>
            <w:lang w:eastAsia="en-AU"/>
          </w:rPr>
          <w:delText xml:space="preserve">or Confirmation </w:delText>
        </w:r>
      </w:del>
      <w:r w:rsidRPr="00E160A0">
        <w:rPr>
          <w:rFonts w:ascii="Calibri" w:eastAsia="Times New Roman" w:hAnsi="Calibri" w:cs="Calibri"/>
          <w:color w:val="000000"/>
          <w:sz w:val="21"/>
          <w:szCs w:val="21"/>
          <w:lang w:eastAsia="en-AU"/>
        </w:rPr>
        <w:t>Letter</w:t>
      </w:r>
      <w:del w:id="22" w:author="James Doughty" w:date="2026-09-17T11:27:00Z" w16du:dateUtc="2026-09-17T01:27:00Z">
        <w:r w:rsidRPr="00E160A0" w:rsidDel="00BC6590">
          <w:rPr>
            <w:rFonts w:ascii="Calibri" w:eastAsia="Times New Roman" w:hAnsi="Calibri" w:cs="Calibri"/>
            <w:color w:val="000000"/>
            <w:sz w:val="21"/>
            <w:szCs w:val="21"/>
            <w:lang w:eastAsia="en-AU"/>
          </w:rPr>
          <w:delText>s</w:delText>
        </w:r>
      </w:del>
      <w:r w:rsidRPr="00E160A0">
        <w:rPr>
          <w:rFonts w:ascii="Calibri" w:eastAsia="Times New Roman" w:hAnsi="Calibri" w:cs="Calibri"/>
          <w:color w:val="000000"/>
          <w:sz w:val="21"/>
          <w:szCs w:val="21"/>
          <w:lang w:eastAsia="en-AU"/>
        </w:rPr>
        <w:t xml:space="preserve"> or as otherwise agreed. However, unless both of us specifically agree otherwise in writing, the dates contained in the Engagement </w:t>
      </w:r>
      <w:del w:id="23" w:author="James Doughty" w:date="2026-09-17T11:27:00Z" w16du:dateUtc="2026-09-17T01:27:00Z">
        <w:r w:rsidRPr="00E160A0" w:rsidDel="00BC6590">
          <w:rPr>
            <w:rFonts w:ascii="Calibri" w:eastAsia="Times New Roman" w:hAnsi="Calibri" w:cs="Calibri"/>
            <w:color w:val="000000"/>
            <w:sz w:val="21"/>
            <w:szCs w:val="21"/>
            <w:lang w:eastAsia="en-AU"/>
          </w:rPr>
          <w:delText xml:space="preserve">or Confirmation </w:delText>
        </w:r>
      </w:del>
      <w:r w:rsidRPr="00E160A0">
        <w:rPr>
          <w:rFonts w:ascii="Calibri" w:eastAsia="Times New Roman" w:hAnsi="Calibri" w:cs="Calibri"/>
          <w:color w:val="000000"/>
          <w:sz w:val="21"/>
          <w:szCs w:val="21"/>
          <w:lang w:eastAsia="en-AU"/>
        </w:rPr>
        <w:t>Letter</w:t>
      </w:r>
      <w:del w:id="24" w:author="James Doughty" w:date="2026-09-17T11:27:00Z" w16du:dateUtc="2026-09-17T01:27:00Z">
        <w:r w:rsidRPr="00E160A0" w:rsidDel="00BC6590">
          <w:rPr>
            <w:rFonts w:ascii="Calibri" w:eastAsia="Times New Roman" w:hAnsi="Calibri" w:cs="Calibri"/>
            <w:color w:val="000000"/>
            <w:sz w:val="21"/>
            <w:szCs w:val="21"/>
            <w:lang w:eastAsia="en-AU"/>
          </w:rPr>
          <w:delText>s</w:delText>
        </w:r>
      </w:del>
      <w:r w:rsidRPr="00E160A0">
        <w:rPr>
          <w:rFonts w:ascii="Calibri" w:eastAsia="Times New Roman" w:hAnsi="Calibri" w:cs="Calibri"/>
          <w:color w:val="000000"/>
          <w:sz w:val="21"/>
          <w:szCs w:val="21"/>
          <w:lang w:eastAsia="en-AU"/>
        </w:rPr>
        <w:t xml:space="preserve"> or otherwise advised are indicative dates intended for planning and estimating purposes only and are not contractually binding.</w:t>
      </w:r>
    </w:p>
    <w:p w14:paraId="2D2FA087"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22736EFF" w14:textId="77777777" w:rsid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r w:rsidRPr="00E160A0">
        <w:rPr>
          <w:rFonts w:ascii="Calibri" w:eastAsia="Times New Roman" w:hAnsi="Calibri" w:cs="Calibri"/>
          <w:b/>
          <w:bCs/>
          <w:color w:val="131131"/>
          <w:sz w:val="21"/>
          <w:szCs w:val="21"/>
          <w:lang w:eastAsia="en-AU"/>
        </w:rPr>
        <w:t>Changes to Services</w:t>
      </w:r>
    </w:p>
    <w:p w14:paraId="619020B4" w14:textId="77777777" w:rsidR="00E160A0" w:rsidRP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p>
    <w:p w14:paraId="4175F279" w14:textId="77777777"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Either of us may request changes to the Services to be provided or changes to any other aspect of the Terms but no such changes take effect unless agreed in writing. Both of us agree to work together to enable both parties to assess the impact of any requested changes on the cost, timing or any other aspect of the Services.</w:t>
      </w:r>
    </w:p>
    <w:p w14:paraId="47DB7FBD"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64E3D8E8" w14:textId="59D74656" w:rsid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r w:rsidRPr="00E160A0">
        <w:rPr>
          <w:rFonts w:ascii="Calibri" w:eastAsia="Times New Roman" w:hAnsi="Calibri" w:cs="Calibri"/>
          <w:b/>
          <w:bCs/>
          <w:color w:val="131131"/>
          <w:sz w:val="21"/>
          <w:szCs w:val="21"/>
          <w:lang w:eastAsia="en-AU"/>
        </w:rPr>
        <w:t xml:space="preserve">Daley </w:t>
      </w:r>
      <w:del w:id="25" w:author="James Doughty" w:date="2026-09-17T11:27:00Z" w16du:dateUtc="2026-09-17T01:27:00Z">
        <w:r w:rsidRPr="00E160A0" w:rsidDel="00AE4DC0">
          <w:rPr>
            <w:rFonts w:ascii="Calibri" w:eastAsia="Times New Roman" w:hAnsi="Calibri" w:cs="Calibri"/>
            <w:b/>
            <w:bCs/>
            <w:color w:val="131131"/>
            <w:sz w:val="21"/>
            <w:szCs w:val="21"/>
            <w:lang w:eastAsia="en-AU"/>
          </w:rPr>
          <w:delText>&amp; Co </w:delText>
        </w:r>
      </w:del>
      <w:r w:rsidRPr="00E160A0">
        <w:rPr>
          <w:rFonts w:ascii="Calibri" w:eastAsia="Times New Roman" w:hAnsi="Calibri" w:cs="Calibri"/>
          <w:b/>
          <w:bCs/>
          <w:color w:val="131131"/>
          <w:sz w:val="21"/>
          <w:szCs w:val="21"/>
          <w:lang w:eastAsia="en-AU"/>
        </w:rPr>
        <w:t>Engagement Team</w:t>
      </w:r>
    </w:p>
    <w:p w14:paraId="4DA2BF96" w14:textId="77777777" w:rsidR="00E160A0" w:rsidRP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p>
    <w:p w14:paraId="14052B07" w14:textId="18D91683"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 xml:space="preserve">Where specific Daley </w:t>
      </w:r>
      <w:del w:id="26" w:author="James Doughty" w:date="2026-09-17T11:27:00Z" w16du:dateUtc="2026-09-17T01:27:00Z">
        <w:r w:rsidRPr="00E160A0" w:rsidDel="00AE4DC0">
          <w:rPr>
            <w:rFonts w:ascii="Calibri" w:eastAsia="Times New Roman" w:hAnsi="Calibri" w:cs="Calibri"/>
            <w:color w:val="000000"/>
            <w:sz w:val="21"/>
            <w:szCs w:val="21"/>
            <w:lang w:eastAsia="en-AU"/>
          </w:rPr>
          <w:delText xml:space="preserve">&amp; Co </w:delText>
        </w:r>
      </w:del>
      <w:r w:rsidRPr="00E160A0">
        <w:rPr>
          <w:rFonts w:ascii="Calibri" w:eastAsia="Times New Roman" w:hAnsi="Calibri" w:cs="Calibri"/>
          <w:color w:val="000000"/>
          <w:sz w:val="21"/>
          <w:szCs w:val="21"/>
          <w:lang w:eastAsia="en-AU"/>
        </w:rPr>
        <w:t xml:space="preserve">directors and staff are named in the Engagement </w:t>
      </w:r>
      <w:del w:id="27" w:author="James Doughty" w:date="2026-09-17T11:27:00Z" w16du:dateUtc="2026-09-17T01:27:00Z">
        <w:r w:rsidRPr="00E160A0" w:rsidDel="00AE4DC0">
          <w:rPr>
            <w:rFonts w:ascii="Calibri" w:eastAsia="Times New Roman" w:hAnsi="Calibri" w:cs="Calibri"/>
            <w:color w:val="000000"/>
            <w:sz w:val="21"/>
            <w:szCs w:val="21"/>
            <w:lang w:eastAsia="en-AU"/>
          </w:rPr>
          <w:delText xml:space="preserve">or Confirmation </w:delText>
        </w:r>
      </w:del>
      <w:r w:rsidRPr="00E160A0">
        <w:rPr>
          <w:rFonts w:ascii="Calibri" w:eastAsia="Times New Roman" w:hAnsi="Calibri" w:cs="Calibri"/>
          <w:color w:val="000000"/>
          <w:sz w:val="21"/>
          <w:szCs w:val="21"/>
          <w:lang w:eastAsia="en-AU"/>
        </w:rPr>
        <w:t>Letter</w:t>
      </w:r>
      <w:del w:id="28" w:author="James Doughty" w:date="2026-09-17T11:27:00Z" w16du:dateUtc="2026-09-17T01:27:00Z">
        <w:r w:rsidRPr="00E160A0" w:rsidDel="00AE4DC0">
          <w:rPr>
            <w:rFonts w:ascii="Calibri" w:eastAsia="Times New Roman" w:hAnsi="Calibri" w:cs="Calibri"/>
            <w:color w:val="000000"/>
            <w:sz w:val="21"/>
            <w:szCs w:val="21"/>
            <w:lang w:eastAsia="en-AU"/>
          </w:rPr>
          <w:delText>s</w:delText>
        </w:r>
      </w:del>
      <w:r w:rsidRPr="00E160A0">
        <w:rPr>
          <w:rFonts w:ascii="Calibri" w:eastAsia="Times New Roman" w:hAnsi="Calibri" w:cs="Calibri"/>
          <w:color w:val="000000"/>
          <w:sz w:val="21"/>
          <w:szCs w:val="21"/>
          <w:lang w:eastAsia="en-AU"/>
        </w:rPr>
        <w:t>, we will use reasonable efforts to ensure that these people are available to provide the Services for you. Where any changes are necessary, we will give you reasonable notice of the changes.</w:t>
      </w:r>
    </w:p>
    <w:p w14:paraId="2E6E777D"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255070DB" w14:textId="77777777" w:rsid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r w:rsidRPr="00E160A0">
        <w:rPr>
          <w:rFonts w:ascii="Calibri" w:eastAsia="Times New Roman" w:hAnsi="Calibri" w:cs="Calibri"/>
          <w:b/>
          <w:bCs/>
          <w:color w:val="131131"/>
          <w:sz w:val="21"/>
          <w:szCs w:val="21"/>
          <w:lang w:eastAsia="en-AU"/>
        </w:rPr>
        <w:t>Intellectual Property</w:t>
      </w:r>
    </w:p>
    <w:p w14:paraId="53ECB5A2" w14:textId="77777777" w:rsidR="00E160A0" w:rsidRP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p>
    <w:p w14:paraId="1A0635B6" w14:textId="267E0336"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lastRenderedPageBreak/>
        <w:t>Intellectual property rights in all documentation, systems, materials, methodologies and processes brought to the assignment or created in the course of the assignment shall remain and be vested in Daley</w:t>
      </w:r>
      <w:del w:id="29" w:author="James Doughty" w:date="2026-09-17T11:28:00Z" w16du:dateUtc="2026-09-17T01:28:00Z">
        <w:r w:rsidRPr="00E160A0" w:rsidDel="00AE4DC0">
          <w:rPr>
            <w:rFonts w:ascii="Calibri" w:eastAsia="Times New Roman" w:hAnsi="Calibri" w:cs="Calibri"/>
            <w:color w:val="000000"/>
            <w:sz w:val="21"/>
            <w:szCs w:val="21"/>
            <w:lang w:eastAsia="en-AU"/>
          </w:rPr>
          <w:delText xml:space="preserve"> &amp; Co</w:delText>
        </w:r>
      </w:del>
      <w:r w:rsidRPr="00E160A0">
        <w:rPr>
          <w:rFonts w:ascii="Calibri" w:eastAsia="Times New Roman" w:hAnsi="Calibri" w:cs="Calibri"/>
          <w:color w:val="000000"/>
          <w:sz w:val="21"/>
          <w:szCs w:val="21"/>
          <w:lang w:eastAsia="en-AU"/>
        </w:rPr>
        <w:t>.</w:t>
      </w:r>
    </w:p>
    <w:p w14:paraId="6E5E5A49"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7B474AC6" w14:textId="77777777" w:rsid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r w:rsidRPr="00E160A0">
        <w:rPr>
          <w:rFonts w:ascii="Calibri" w:eastAsia="Times New Roman" w:hAnsi="Calibri" w:cs="Calibri"/>
          <w:b/>
          <w:bCs/>
          <w:color w:val="131131"/>
          <w:sz w:val="21"/>
          <w:szCs w:val="21"/>
          <w:lang w:eastAsia="en-AU"/>
        </w:rPr>
        <w:t>Our obligations to you</w:t>
      </w:r>
    </w:p>
    <w:p w14:paraId="754C789C" w14:textId="77777777" w:rsidR="00E160A0" w:rsidRP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p>
    <w:p w14:paraId="790C8EF4" w14:textId="35A9A943"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The Tax Practitioners Board (</w:t>
      </w:r>
      <w:r w:rsidRPr="00E160A0">
        <w:rPr>
          <w:rFonts w:ascii="Calibri" w:eastAsia="Times New Roman" w:hAnsi="Calibri" w:cs="Calibri"/>
          <w:b/>
          <w:bCs/>
          <w:color w:val="000000"/>
          <w:sz w:val="21"/>
          <w:szCs w:val="21"/>
          <w:lang w:eastAsia="en-AU"/>
        </w:rPr>
        <w:t>TPB</w:t>
      </w:r>
      <w:r w:rsidRPr="00E160A0">
        <w:rPr>
          <w:rFonts w:ascii="Calibri" w:eastAsia="Times New Roman" w:hAnsi="Calibri" w:cs="Calibri"/>
          <w:color w:val="000000"/>
          <w:sz w:val="21"/>
          <w:szCs w:val="21"/>
          <w:lang w:eastAsia="en-AU"/>
        </w:rPr>
        <w:t>) maintains a register of registered BAS agents and tax agents. Information in relation to Daley</w:t>
      </w:r>
      <w:del w:id="30" w:author="James Doughty" w:date="2026-09-17T11:29:00Z" w16du:dateUtc="2026-09-17T01:29:00Z">
        <w:r w:rsidRPr="00E160A0" w:rsidDel="008D2B61">
          <w:rPr>
            <w:rFonts w:ascii="Calibri" w:eastAsia="Times New Roman" w:hAnsi="Calibri" w:cs="Calibri"/>
            <w:color w:val="000000"/>
            <w:sz w:val="21"/>
            <w:szCs w:val="21"/>
            <w:lang w:eastAsia="en-AU"/>
          </w:rPr>
          <w:delText xml:space="preserve"> &amp; Co</w:delText>
        </w:r>
      </w:del>
      <w:r w:rsidRPr="00E160A0">
        <w:rPr>
          <w:rFonts w:ascii="Calibri" w:eastAsia="Times New Roman" w:hAnsi="Calibri" w:cs="Calibri"/>
          <w:color w:val="000000"/>
          <w:sz w:val="21"/>
          <w:szCs w:val="21"/>
          <w:lang w:eastAsia="en-AU"/>
        </w:rPr>
        <w:t>’</w:t>
      </w:r>
      <w:ins w:id="31" w:author="James Doughty" w:date="2026-09-17T11:29:00Z" w16du:dateUtc="2026-09-17T01:29:00Z">
        <w:r w:rsidR="008D2B61">
          <w:rPr>
            <w:rFonts w:ascii="Calibri" w:eastAsia="Times New Roman" w:hAnsi="Calibri" w:cs="Calibri"/>
            <w:color w:val="000000"/>
            <w:sz w:val="21"/>
            <w:szCs w:val="21"/>
            <w:lang w:eastAsia="en-AU"/>
          </w:rPr>
          <w:t>s</w:t>
        </w:r>
      </w:ins>
      <w:r w:rsidRPr="00E160A0">
        <w:rPr>
          <w:rFonts w:ascii="Calibri" w:eastAsia="Times New Roman" w:hAnsi="Calibri" w:cs="Calibri"/>
          <w:color w:val="000000"/>
          <w:sz w:val="21"/>
          <w:szCs w:val="21"/>
          <w:lang w:eastAsia="en-AU"/>
        </w:rPr>
        <w:t xml:space="preserve"> registration are available via the TPB register (</w:t>
      </w:r>
      <w:hyperlink r:id="rId5" w:history="1">
        <w:r w:rsidRPr="00E160A0">
          <w:rPr>
            <w:rFonts w:ascii="Calibri" w:eastAsia="Times New Roman" w:hAnsi="Calibri" w:cs="Calibri"/>
            <w:color w:val="006CB8"/>
            <w:sz w:val="21"/>
            <w:szCs w:val="21"/>
            <w:u w:val="single"/>
            <w:lang w:eastAsia="en-AU"/>
          </w:rPr>
          <w:t>https://myprofile.tpb.gov.au/pub</w:t>
        </w:r>
        <w:r w:rsidRPr="00E160A0">
          <w:rPr>
            <w:rFonts w:ascii="Calibri" w:eastAsia="Times New Roman" w:hAnsi="Calibri" w:cs="Calibri"/>
            <w:color w:val="006CB8"/>
            <w:sz w:val="21"/>
            <w:szCs w:val="21"/>
            <w:u w:val="single"/>
            <w:lang w:eastAsia="en-AU"/>
          </w:rPr>
          <w:t>l</w:t>
        </w:r>
        <w:r w:rsidRPr="00E160A0">
          <w:rPr>
            <w:rFonts w:ascii="Calibri" w:eastAsia="Times New Roman" w:hAnsi="Calibri" w:cs="Calibri"/>
            <w:color w:val="006CB8"/>
            <w:sz w:val="21"/>
            <w:szCs w:val="21"/>
            <w:u w:val="single"/>
            <w:lang w:eastAsia="en-AU"/>
          </w:rPr>
          <w:t>ic-register/</w:t>
        </w:r>
      </w:hyperlink>
      <w:r w:rsidRPr="00E160A0">
        <w:rPr>
          <w:rFonts w:ascii="Calibri" w:eastAsia="Times New Roman" w:hAnsi="Calibri" w:cs="Calibri"/>
          <w:color w:val="000000"/>
          <w:sz w:val="21"/>
          <w:szCs w:val="21"/>
          <w:lang w:eastAsia="en-AU"/>
        </w:rPr>
        <w:t>) by searching the term “</w:t>
      </w:r>
      <w:r>
        <w:rPr>
          <w:rFonts w:ascii="Calibri" w:eastAsia="Times New Roman" w:hAnsi="Calibri" w:cs="Calibri"/>
          <w:color w:val="000000"/>
          <w:sz w:val="21"/>
          <w:szCs w:val="21"/>
          <w:lang w:eastAsia="en-AU"/>
        </w:rPr>
        <w:t>Daley &amp; Co</w:t>
      </w:r>
      <w:r w:rsidRPr="00E160A0">
        <w:rPr>
          <w:rFonts w:ascii="Calibri" w:eastAsia="Times New Roman" w:hAnsi="Calibri" w:cs="Calibri"/>
          <w:color w:val="000000"/>
          <w:sz w:val="21"/>
          <w:szCs w:val="21"/>
          <w:lang w:eastAsia="en-AU"/>
        </w:rPr>
        <w:t>” in the Practitioner name section.</w:t>
      </w:r>
    </w:p>
    <w:p w14:paraId="7064BC6E"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71D51EBF" w14:textId="32AEAE06"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Any complaints about the Services provided by us can be made in writing to</w:t>
      </w:r>
      <w:r>
        <w:rPr>
          <w:rFonts w:ascii="Calibri" w:eastAsia="Times New Roman" w:hAnsi="Calibri" w:cs="Calibri"/>
          <w:color w:val="000000"/>
          <w:sz w:val="21"/>
          <w:szCs w:val="21"/>
          <w:lang w:eastAsia="en-AU"/>
        </w:rPr>
        <w:t xml:space="preserve"> </w:t>
      </w:r>
      <w:hyperlink r:id="rId6" w:history="1">
        <w:r w:rsidRPr="008B0E44">
          <w:rPr>
            <w:rStyle w:val="Hyperlink"/>
            <w:rFonts w:ascii="Calibri" w:eastAsia="Times New Roman" w:hAnsi="Calibri" w:cs="Calibri"/>
            <w:sz w:val="21"/>
            <w:szCs w:val="21"/>
            <w:lang w:eastAsia="en-AU"/>
          </w:rPr>
          <w:t>daley@daley.com.au</w:t>
        </w:r>
      </w:hyperlink>
      <w:r>
        <w:rPr>
          <w:rFonts w:ascii="Calibri" w:eastAsia="Times New Roman" w:hAnsi="Calibri" w:cs="Calibri"/>
          <w:color w:val="000000"/>
          <w:sz w:val="21"/>
          <w:szCs w:val="21"/>
          <w:lang w:eastAsia="en-AU"/>
        </w:rPr>
        <w:t xml:space="preserve"> </w:t>
      </w:r>
      <w:r w:rsidRPr="00E160A0">
        <w:rPr>
          <w:rFonts w:ascii="Calibri" w:eastAsia="Times New Roman" w:hAnsi="Calibri" w:cs="Calibri"/>
          <w:color w:val="000000"/>
          <w:sz w:val="21"/>
          <w:szCs w:val="21"/>
          <w:lang w:eastAsia="en-AU"/>
        </w:rPr>
        <w:t>, and through the complaint process of the TPB via the complaint form on its website (</w:t>
      </w:r>
      <w:hyperlink r:id="rId7" w:history="1">
        <w:r w:rsidRPr="00E160A0">
          <w:rPr>
            <w:rFonts w:ascii="Calibri" w:eastAsia="Times New Roman" w:hAnsi="Calibri" w:cs="Calibri"/>
            <w:color w:val="006CB8"/>
            <w:sz w:val="21"/>
            <w:szCs w:val="21"/>
            <w:u w:val="single"/>
            <w:lang w:eastAsia="en-AU"/>
          </w:rPr>
          <w:t>https://myprofile.tpb.gov.au/complaints/</w:t>
        </w:r>
      </w:hyperlink>
      <w:r w:rsidRPr="00E160A0">
        <w:rPr>
          <w:rFonts w:ascii="Calibri" w:eastAsia="Times New Roman" w:hAnsi="Calibri" w:cs="Calibri"/>
          <w:color w:val="000000"/>
          <w:sz w:val="21"/>
          <w:szCs w:val="21"/>
          <w:lang w:eastAsia="en-AU"/>
        </w:rPr>
        <w:t>).</w:t>
      </w:r>
    </w:p>
    <w:p w14:paraId="36D867CC"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43E3D7EE" w14:textId="2F5DEC2D" w:rsidR="00E75EDF" w:rsidRDefault="00E160A0" w:rsidP="00E160A0">
      <w:pPr>
        <w:shd w:val="clear" w:color="auto" w:fill="FFFFFF"/>
        <w:spacing w:after="0" w:line="240" w:lineRule="auto"/>
        <w:rPr>
          <w:ins w:id="32" w:author="James Doughty" w:date="2026-09-17T11:30:00Z" w16du:dateUtc="2026-09-17T01:30:00Z"/>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 xml:space="preserve">General information on our rights, responsibilities and obligations as your BAS and tax agent and under the taxation laws are available on the TPB factsheet “Information for clients” </w:t>
      </w:r>
      <w:ins w:id="33" w:author="James Doughty" w:date="2026-09-17T11:31:00Z" w16du:dateUtc="2026-09-17T01:31:00Z">
        <w:r w:rsidR="00611038">
          <w:rPr>
            <w:rFonts w:ascii="Calibri" w:eastAsia="Times New Roman" w:hAnsi="Calibri" w:cs="Calibri"/>
            <w:color w:val="000000"/>
            <w:sz w:val="21"/>
            <w:szCs w:val="21"/>
            <w:lang w:eastAsia="en-AU"/>
          </w:rPr>
          <w:t>document.</w:t>
        </w:r>
      </w:ins>
      <w:del w:id="34" w:author="James Doughty" w:date="2026-09-17T11:31:00Z" w16du:dateUtc="2026-09-17T01:31:00Z">
        <w:r w:rsidRPr="00E160A0" w:rsidDel="00611038">
          <w:rPr>
            <w:rFonts w:ascii="Calibri" w:eastAsia="Times New Roman" w:hAnsi="Calibri" w:cs="Calibri"/>
            <w:color w:val="000000"/>
            <w:sz w:val="21"/>
            <w:szCs w:val="21"/>
            <w:lang w:eastAsia="en-AU"/>
          </w:rPr>
          <w:delText>(</w:delText>
        </w:r>
      </w:del>
    </w:p>
    <w:p w14:paraId="18098C2F" w14:textId="5128C29B" w:rsidR="00E160A0" w:rsidDel="008C7F11" w:rsidRDefault="00E160A0" w:rsidP="00E160A0">
      <w:pPr>
        <w:shd w:val="clear" w:color="auto" w:fill="FFFFFF"/>
        <w:spacing w:after="0" w:line="240" w:lineRule="auto"/>
        <w:rPr>
          <w:del w:id="35" w:author="James Doughty" w:date="2026-09-17T11:32:00Z" w16du:dateUtc="2026-09-17T01:32:00Z"/>
          <w:rFonts w:ascii="Calibri" w:eastAsia="Times New Roman" w:hAnsi="Calibri" w:cs="Calibri"/>
          <w:color w:val="000000"/>
          <w:sz w:val="21"/>
          <w:szCs w:val="21"/>
          <w:lang w:eastAsia="en-AU"/>
        </w:rPr>
      </w:pPr>
      <w:del w:id="36" w:author="James Doughty" w:date="2026-09-17T11:30:00Z" w16du:dateUtc="2026-09-17T01:30:00Z">
        <w:r w:rsidDel="00E75EDF">
          <w:fldChar w:fldCharType="begin"/>
        </w:r>
        <w:r w:rsidDel="00E75EDF">
          <w:delInstrText>HYPERLINK "https://www.tpb.gov.au/sites/default/files/2024-10/Information%20for%20clients%20factsheet.pdf"</w:delInstrText>
        </w:r>
        <w:r w:rsidDel="00E75EDF">
          <w:fldChar w:fldCharType="separate"/>
        </w:r>
        <w:r w:rsidRPr="00E160A0" w:rsidDel="00E75EDF">
          <w:rPr>
            <w:rFonts w:ascii="Calibri" w:eastAsia="Times New Roman" w:hAnsi="Calibri" w:cs="Calibri"/>
            <w:color w:val="006CB8"/>
            <w:sz w:val="21"/>
            <w:szCs w:val="21"/>
            <w:u w:val="single"/>
            <w:lang w:eastAsia="en-AU"/>
          </w:rPr>
          <w:delText>https://www.tpb.gov.au/sites/default/files/2024-10/Information%20for%20clients%20factsheet.pdf</w:delText>
        </w:r>
        <w:r w:rsidDel="00E75EDF">
          <w:fldChar w:fldCharType="end"/>
        </w:r>
        <w:r w:rsidRPr="00E160A0" w:rsidDel="00E75EDF">
          <w:rPr>
            <w:rFonts w:ascii="Calibri" w:eastAsia="Times New Roman" w:hAnsi="Calibri" w:cs="Calibri"/>
            <w:color w:val="000000"/>
            <w:sz w:val="21"/>
            <w:szCs w:val="21"/>
            <w:lang w:eastAsia="en-AU"/>
          </w:rPr>
          <w:delText>).</w:delText>
        </w:r>
      </w:del>
    </w:p>
    <w:p w14:paraId="168B33F2" w14:textId="77777777" w:rsidR="00E160A0" w:rsidRPr="008C7F11"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1D106DB0" w14:textId="77777777" w:rsidR="008C7F11" w:rsidRPr="008C7F11" w:rsidRDefault="008C7F11" w:rsidP="008C7F11">
      <w:pPr>
        <w:jc w:val="both"/>
        <w:rPr>
          <w:ins w:id="37" w:author="James Doughty" w:date="2026-09-17T11:31:00Z" w16du:dateUtc="2026-09-17T01:31:00Z"/>
          <w:rFonts w:ascii="Calibri" w:hAnsi="Calibri" w:cs="Calibri"/>
          <w:b/>
          <w:bCs/>
          <w:sz w:val="21"/>
          <w:szCs w:val="21"/>
          <w:rPrChange w:id="38" w:author="James Doughty" w:date="2026-09-17T11:32:00Z" w16du:dateUtc="2026-09-17T01:32:00Z">
            <w:rPr>
              <w:ins w:id="39" w:author="James Doughty" w:date="2026-09-17T11:31:00Z" w16du:dateUtc="2026-09-17T01:31:00Z"/>
              <w:rFonts w:ascii="Arial" w:hAnsi="Arial" w:cs="Arial"/>
              <w:b/>
              <w:bCs/>
              <w:sz w:val="21"/>
              <w:szCs w:val="21"/>
            </w:rPr>
          </w:rPrChange>
        </w:rPr>
      </w:pPr>
      <w:ins w:id="40" w:author="James Doughty" w:date="2026-09-17T11:31:00Z" w16du:dateUtc="2026-09-17T01:31:00Z">
        <w:r w:rsidRPr="008C7F11">
          <w:rPr>
            <w:rFonts w:ascii="Calibri" w:hAnsi="Calibri" w:cs="Calibri"/>
            <w:b/>
            <w:bCs/>
            <w:sz w:val="21"/>
            <w:szCs w:val="21"/>
            <w:rPrChange w:id="41" w:author="James Doughty" w:date="2026-09-17T11:32:00Z" w16du:dateUtc="2026-09-17T01:32:00Z">
              <w:rPr>
                <w:rFonts w:ascii="Arial" w:hAnsi="Arial" w:cs="Arial"/>
                <w:b/>
                <w:bCs/>
                <w:sz w:val="21"/>
                <w:szCs w:val="21"/>
              </w:rPr>
            </w:rPrChange>
          </w:rPr>
          <w:t xml:space="preserve">Use of Artificial Intelligence (AI) </w:t>
        </w:r>
      </w:ins>
    </w:p>
    <w:p w14:paraId="0F5EB80E" w14:textId="77777777" w:rsidR="008C7F11" w:rsidRPr="008C7F11" w:rsidRDefault="008C7F11" w:rsidP="008C7F11">
      <w:pPr>
        <w:jc w:val="both"/>
        <w:rPr>
          <w:ins w:id="42" w:author="James Doughty" w:date="2026-09-17T11:31:00Z" w16du:dateUtc="2026-09-17T01:31:00Z"/>
          <w:rFonts w:ascii="Calibri" w:hAnsi="Calibri" w:cs="Calibri"/>
          <w:sz w:val="21"/>
          <w:szCs w:val="21"/>
          <w:rPrChange w:id="43" w:author="James Doughty" w:date="2026-09-17T11:32:00Z" w16du:dateUtc="2026-09-17T01:32:00Z">
            <w:rPr>
              <w:ins w:id="44" w:author="James Doughty" w:date="2026-09-17T11:31:00Z" w16du:dateUtc="2026-09-17T01:31:00Z"/>
              <w:rFonts w:ascii="Arial" w:hAnsi="Arial" w:cs="Arial"/>
              <w:sz w:val="21"/>
              <w:szCs w:val="21"/>
            </w:rPr>
          </w:rPrChange>
        </w:rPr>
      </w:pPr>
      <w:ins w:id="45" w:author="James Doughty" w:date="2026-09-17T11:31:00Z" w16du:dateUtc="2026-09-17T01:31:00Z">
        <w:r w:rsidRPr="008C7F11">
          <w:rPr>
            <w:rFonts w:ascii="Calibri" w:hAnsi="Calibri" w:cs="Calibri"/>
            <w:sz w:val="21"/>
            <w:szCs w:val="21"/>
            <w:rPrChange w:id="46" w:author="James Doughty" w:date="2026-09-17T11:32:00Z" w16du:dateUtc="2026-09-17T01:32:00Z">
              <w:rPr>
                <w:rFonts w:ascii="Arial" w:hAnsi="Arial" w:cs="Arial"/>
                <w:sz w:val="21"/>
                <w:szCs w:val="21"/>
              </w:rPr>
            </w:rPrChange>
          </w:rPr>
          <w:t xml:space="preserve">We may use Artificial Intelligence (AI) and other technology assisted tools in providing our services to you. Such tools may be used to support activities including but not limited to quality assurance, research, drafting, analysis and administrative processes. </w:t>
        </w:r>
      </w:ins>
    </w:p>
    <w:p w14:paraId="6B1D61AB" w14:textId="77777777" w:rsidR="008C7F11" w:rsidRPr="008C7F11" w:rsidRDefault="008C7F11" w:rsidP="008C7F11">
      <w:pPr>
        <w:jc w:val="both"/>
        <w:rPr>
          <w:ins w:id="47" w:author="James Doughty" w:date="2026-09-17T11:31:00Z" w16du:dateUtc="2026-09-17T01:31:00Z"/>
          <w:rFonts w:ascii="Calibri" w:hAnsi="Calibri" w:cs="Calibri"/>
          <w:sz w:val="21"/>
          <w:szCs w:val="21"/>
          <w:rPrChange w:id="48" w:author="James Doughty" w:date="2026-09-17T11:32:00Z" w16du:dateUtc="2026-09-17T01:32:00Z">
            <w:rPr>
              <w:ins w:id="49" w:author="James Doughty" w:date="2026-09-17T11:31:00Z" w16du:dateUtc="2026-09-17T01:31:00Z"/>
              <w:rFonts w:ascii="Arial" w:hAnsi="Arial" w:cs="Arial"/>
              <w:sz w:val="21"/>
              <w:szCs w:val="21"/>
            </w:rPr>
          </w:rPrChange>
        </w:rPr>
      </w:pPr>
      <w:ins w:id="50" w:author="James Doughty" w:date="2026-09-17T11:31:00Z" w16du:dateUtc="2026-09-17T01:31:00Z">
        <w:r w:rsidRPr="008C7F11">
          <w:rPr>
            <w:rFonts w:ascii="Calibri" w:hAnsi="Calibri" w:cs="Calibri"/>
            <w:sz w:val="21"/>
            <w:szCs w:val="21"/>
            <w:rPrChange w:id="51" w:author="James Doughty" w:date="2026-09-17T11:32:00Z" w16du:dateUtc="2026-09-17T01:32:00Z">
              <w:rPr>
                <w:rFonts w:ascii="Arial" w:hAnsi="Arial" w:cs="Arial"/>
                <w:sz w:val="21"/>
                <w:szCs w:val="21"/>
              </w:rPr>
            </w:rPrChange>
          </w:rPr>
          <w:t xml:space="preserve">Where we use AI or other similar technologies: </w:t>
        </w:r>
      </w:ins>
    </w:p>
    <w:p w14:paraId="6138D561" w14:textId="77777777" w:rsidR="008C7F11" w:rsidRPr="008C7F11" w:rsidRDefault="008C7F11" w:rsidP="008C7F11">
      <w:pPr>
        <w:pStyle w:val="ListParagraph"/>
        <w:numPr>
          <w:ilvl w:val="0"/>
          <w:numId w:val="7"/>
        </w:numPr>
        <w:spacing w:after="0" w:line="276" w:lineRule="auto"/>
        <w:contextualSpacing w:val="0"/>
        <w:jc w:val="both"/>
        <w:rPr>
          <w:ins w:id="52" w:author="James Doughty" w:date="2026-09-17T11:31:00Z" w16du:dateUtc="2026-09-17T01:31:00Z"/>
          <w:rFonts w:ascii="Calibri" w:hAnsi="Calibri" w:cs="Calibri"/>
          <w:sz w:val="21"/>
          <w:szCs w:val="21"/>
          <w:rPrChange w:id="53" w:author="James Doughty" w:date="2026-09-17T11:32:00Z" w16du:dateUtc="2026-09-17T01:32:00Z">
            <w:rPr>
              <w:ins w:id="54" w:author="James Doughty" w:date="2026-09-17T11:31:00Z" w16du:dateUtc="2026-09-17T01:31:00Z"/>
              <w:rFonts w:ascii="Arial" w:hAnsi="Arial" w:cs="Arial"/>
              <w:sz w:val="21"/>
              <w:szCs w:val="21"/>
            </w:rPr>
          </w:rPrChange>
        </w:rPr>
      </w:pPr>
      <w:ins w:id="55" w:author="James Doughty" w:date="2026-09-17T11:31:00Z" w16du:dateUtc="2026-09-17T01:31:00Z">
        <w:r w:rsidRPr="008C7F11">
          <w:rPr>
            <w:rFonts w:ascii="Calibri" w:hAnsi="Calibri" w:cs="Calibri"/>
            <w:sz w:val="21"/>
            <w:szCs w:val="21"/>
            <w:rPrChange w:id="56" w:author="James Doughty" w:date="2026-09-17T11:32:00Z" w16du:dateUtc="2026-09-17T01:32:00Z">
              <w:rPr>
                <w:rFonts w:ascii="Arial" w:hAnsi="Arial" w:cs="Arial"/>
                <w:sz w:val="21"/>
                <w:szCs w:val="21"/>
              </w:rPr>
            </w:rPrChange>
          </w:rPr>
          <w:t xml:space="preserve">We will do so in a manner consistent with our professional and ethical obligations; </w:t>
        </w:r>
      </w:ins>
    </w:p>
    <w:p w14:paraId="5C5ED89B" w14:textId="77777777" w:rsidR="008C7F11" w:rsidRPr="008C7F11" w:rsidRDefault="008C7F11" w:rsidP="008C7F11">
      <w:pPr>
        <w:pStyle w:val="ListParagraph"/>
        <w:numPr>
          <w:ilvl w:val="0"/>
          <w:numId w:val="7"/>
        </w:numPr>
        <w:spacing w:after="0" w:line="276" w:lineRule="auto"/>
        <w:contextualSpacing w:val="0"/>
        <w:jc w:val="both"/>
        <w:rPr>
          <w:ins w:id="57" w:author="James Doughty" w:date="2026-09-17T11:31:00Z" w16du:dateUtc="2026-09-17T01:31:00Z"/>
          <w:rFonts w:ascii="Calibri" w:hAnsi="Calibri" w:cs="Calibri"/>
          <w:sz w:val="21"/>
          <w:szCs w:val="21"/>
          <w:rPrChange w:id="58" w:author="James Doughty" w:date="2026-09-17T11:32:00Z" w16du:dateUtc="2026-09-17T01:32:00Z">
            <w:rPr>
              <w:ins w:id="59" w:author="James Doughty" w:date="2026-09-17T11:31:00Z" w16du:dateUtc="2026-09-17T01:31:00Z"/>
              <w:rFonts w:ascii="Arial" w:hAnsi="Arial" w:cs="Arial"/>
              <w:sz w:val="21"/>
              <w:szCs w:val="21"/>
            </w:rPr>
          </w:rPrChange>
        </w:rPr>
      </w:pPr>
      <w:ins w:id="60" w:author="James Doughty" w:date="2026-09-17T11:31:00Z" w16du:dateUtc="2026-09-17T01:31:00Z">
        <w:r w:rsidRPr="008C7F11">
          <w:rPr>
            <w:rFonts w:ascii="Calibri" w:hAnsi="Calibri" w:cs="Calibri"/>
            <w:sz w:val="21"/>
            <w:szCs w:val="21"/>
            <w:rPrChange w:id="61" w:author="James Doughty" w:date="2026-09-17T11:32:00Z" w16du:dateUtc="2026-09-17T01:32:00Z">
              <w:rPr>
                <w:rFonts w:ascii="Arial" w:hAnsi="Arial" w:cs="Arial"/>
                <w:sz w:val="21"/>
                <w:szCs w:val="21"/>
              </w:rPr>
            </w:rPrChange>
          </w:rPr>
          <w:t xml:space="preserve">We will take reasonable steps to protect the confidentiality and security of your information; </w:t>
        </w:r>
      </w:ins>
    </w:p>
    <w:p w14:paraId="3DA8A181" w14:textId="77777777" w:rsidR="008C7F11" w:rsidRPr="008C7F11" w:rsidRDefault="008C7F11" w:rsidP="008C7F11">
      <w:pPr>
        <w:pStyle w:val="ListParagraph"/>
        <w:numPr>
          <w:ilvl w:val="0"/>
          <w:numId w:val="7"/>
        </w:numPr>
        <w:spacing w:after="0" w:line="276" w:lineRule="auto"/>
        <w:contextualSpacing w:val="0"/>
        <w:jc w:val="both"/>
        <w:rPr>
          <w:ins w:id="62" w:author="James Doughty" w:date="2026-09-17T11:31:00Z" w16du:dateUtc="2026-09-17T01:31:00Z"/>
          <w:rFonts w:ascii="Calibri" w:hAnsi="Calibri" w:cs="Calibri"/>
          <w:sz w:val="21"/>
          <w:szCs w:val="21"/>
          <w:rPrChange w:id="63" w:author="James Doughty" w:date="2026-09-17T11:32:00Z" w16du:dateUtc="2026-09-17T01:32:00Z">
            <w:rPr>
              <w:ins w:id="64" w:author="James Doughty" w:date="2026-09-17T11:31:00Z" w16du:dateUtc="2026-09-17T01:31:00Z"/>
              <w:rFonts w:ascii="Arial" w:hAnsi="Arial" w:cs="Arial"/>
              <w:sz w:val="21"/>
              <w:szCs w:val="21"/>
            </w:rPr>
          </w:rPrChange>
        </w:rPr>
      </w:pPr>
      <w:ins w:id="65" w:author="James Doughty" w:date="2026-09-17T11:31:00Z" w16du:dateUtc="2026-09-17T01:31:00Z">
        <w:r w:rsidRPr="008C7F11">
          <w:rPr>
            <w:rFonts w:ascii="Calibri" w:hAnsi="Calibri" w:cs="Calibri"/>
            <w:sz w:val="21"/>
            <w:szCs w:val="21"/>
            <w:rPrChange w:id="66" w:author="James Doughty" w:date="2026-09-17T11:32:00Z" w16du:dateUtc="2026-09-17T01:32:00Z">
              <w:rPr>
                <w:rFonts w:ascii="Arial" w:hAnsi="Arial" w:cs="Arial"/>
                <w:sz w:val="21"/>
                <w:szCs w:val="21"/>
              </w:rPr>
            </w:rPrChange>
          </w:rPr>
          <w:t xml:space="preserve">We will exercise professional judgment and appropriate human oversight and quality control procedures in relation to any material output generated using AI; </w:t>
        </w:r>
      </w:ins>
    </w:p>
    <w:p w14:paraId="09489A9F" w14:textId="77777777" w:rsidR="008C7F11" w:rsidRPr="008C7F11" w:rsidRDefault="008C7F11" w:rsidP="008C7F11">
      <w:pPr>
        <w:pStyle w:val="ListParagraph"/>
        <w:numPr>
          <w:ilvl w:val="0"/>
          <w:numId w:val="7"/>
        </w:numPr>
        <w:spacing w:after="0" w:line="276" w:lineRule="auto"/>
        <w:contextualSpacing w:val="0"/>
        <w:jc w:val="both"/>
        <w:rPr>
          <w:ins w:id="67" w:author="James Doughty" w:date="2026-09-17T11:31:00Z" w16du:dateUtc="2026-09-17T01:31:00Z"/>
          <w:rFonts w:ascii="Calibri" w:hAnsi="Calibri" w:cs="Calibri"/>
          <w:sz w:val="21"/>
          <w:szCs w:val="21"/>
          <w:rPrChange w:id="68" w:author="James Doughty" w:date="2026-09-17T11:32:00Z" w16du:dateUtc="2026-09-17T01:32:00Z">
            <w:rPr>
              <w:ins w:id="69" w:author="James Doughty" w:date="2026-09-17T11:31:00Z" w16du:dateUtc="2026-09-17T01:31:00Z"/>
              <w:rFonts w:ascii="Arial" w:hAnsi="Arial" w:cs="Arial"/>
              <w:sz w:val="21"/>
              <w:szCs w:val="21"/>
            </w:rPr>
          </w:rPrChange>
        </w:rPr>
      </w:pPr>
      <w:ins w:id="70" w:author="James Doughty" w:date="2026-09-17T11:31:00Z" w16du:dateUtc="2026-09-17T01:31:00Z">
        <w:r w:rsidRPr="008C7F11">
          <w:rPr>
            <w:rFonts w:ascii="Calibri" w:hAnsi="Calibri" w:cs="Calibri"/>
            <w:sz w:val="21"/>
            <w:szCs w:val="21"/>
            <w:rPrChange w:id="71" w:author="James Doughty" w:date="2026-09-17T11:32:00Z" w16du:dateUtc="2026-09-17T01:32:00Z">
              <w:rPr>
                <w:rFonts w:ascii="Arial" w:hAnsi="Arial" w:cs="Arial"/>
                <w:sz w:val="21"/>
                <w:szCs w:val="21"/>
              </w:rPr>
            </w:rPrChange>
          </w:rPr>
          <w:t>We remain responsible for the services that we provide and any advice or deliverables produced for you; and</w:t>
        </w:r>
      </w:ins>
    </w:p>
    <w:p w14:paraId="4160878D" w14:textId="77777777" w:rsidR="008C7F11" w:rsidRPr="008C7F11" w:rsidRDefault="008C7F11" w:rsidP="008C7F11">
      <w:pPr>
        <w:pStyle w:val="ListParagraph"/>
        <w:numPr>
          <w:ilvl w:val="0"/>
          <w:numId w:val="7"/>
        </w:numPr>
        <w:spacing w:after="0" w:line="276" w:lineRule="auto"/>
        <w:contextualSpacing w:val="0"/>
        <w:jc w:val="both"/>
        <w:rPr>
          <w:ins w:id="72" w:author="James Doughty" w:date="2026-09-17T11:31:00Z" w16du:dateUtc="2026-09-17T01:31:00Z"/>
          <w:rFonts w:ascii="Calibri" w:hAnsi="Calibri" w:cs="Calibri"/>
          <w:sz w:val="21"/>
          <w:szCs w:val="21"/>
          <w:rPrChange w:id="73" w:author="James Doughty" w:date="2026-09-17T11:32:00Z" w16du:dateUtc="2026-09-17T01:32:00Z">
            <w:rPr>
              <w:ins w:id="74" w:author="James Doughty" w:date="2026-09-17T11:31:00Z" w16du:dateUtc="2026-09-17T01:31:00Z"/>
              <w:rFonts w:ascii="Arial" w:hAnsi="Arial" w:cs="Arial"/>
              <w:sz w:val="21"/>
              <w:szCs w:val="21"/>
            </w:rPr>
          </w:rPrChange>
        </w:rPr>
      </w:pPr>
      <w:ins w:id="75" w:author="James Doughty" w:date="2026-09-17T11:31:00Z" w16du:dateUtc="2026-09-17T01:31:00Z">
        <w:r w:rsidRPr="008C7F11">
          <w:rPr>
            <w:rFonts w:ascii="Calibri" w:hAnsi="Calibri" w:cs="Calibri"/>
            <w:sz w:val="21"/>
            <w:szCs w:val="21"/>
            <w:rPrChange w:id="76" w:author="James Doughty" w:date="2026-09-17T11:32:00Z" w16du:dateUtc="2026-09-17T01:32:00Z">
              <w:rPr>
                <w:rFonts w:ascii="Arial" w:hAnsi="Arial" w:cs="Arial"/>
                <w:sz w:val="21"/>
                <w:szCs w:val="21"/>
              </w:rPr>
            </w:rPrChange>
          </w:rPr>
          <w:t xml:space="preserve">We may use AI and other technology providers, including providers located in Australia or overseas, where doing so is consistent with applicable law, our privacy obligations and this engagement. </w:t>
        </w:r>
      </w:ins>
    </w:p>
    <w:p w14:paraId="177B6A73" w14:textId="77777777" w:rsidR="008C7F11" w:rsidRDefault="008C7F11" w:rsidP="008C7F11">
      <w:pPr>
        <w:jc w:val="both"/>
        <w:rPr>
          <w:ins w:id="77" w:author="James Doughty" w:date="2026-09-17T11:32:00Z" w16du:dateUtc="2026-09-17T01:32:00Z"/>
          <w:rFonts w:ascii="Calibri" w:hAnsi="Calibri" w:cs="Calibri"/>
          <w:sz w:val="21"/>
          <w:szCs w:val="21"/>
        </w:rPr>
      </w:pPr>
    </w:p>
    <w:p w14:paraId="5021C7E2" w14:textId="30917919" w:rsidR="008C7F11" w:rsidRPr="008C7F11" w:rsidRDefault="008C7F11" w:rsidP="008C7F11">
      <w:pPr>
        <w:jc w:val="both"/>
        <w:rPr>
          <w:ins w:id="78" w:author="James Doughty" w:date="2026-09-17T11:31:00Z" w16du:dateUtc="2026-09-17T01:31:00Z"/>
          <w:rFonts w:ascii="Calibri" w:hAnsi="Calibri" w:cs="Calibri"/>
          <w:color w:val="1A202C"/>
          <w:sz w:val="21"/>
          <w:szCs w:val="21"/>
          <w:rPrChange w:id="79" w:author="James Doughty" w:date="2026-09-17T11:32:00Z" w16du:dateUtc="2026-09-17T01:32:00Z">
            <w:rPr>
              <w:ins w:id="80" w:author="James Doughty" w:date="2026-09-17T11:31:00Z" w16du:dateUtc="2026-09-17T01:31:00Z"/>
              <w:rFonts w:ascii="Arial" w:hAnsi="Arial" w:cs="Arial"/>
              <w:color w:val="1A202C"/>
              <w:sz w:val="21"/>
              <w:szCs w:val="21"/>
            </w:rPr>
          </w:rPrChange>
        </w:rPr>
      </w:pPr>
      <w:ins w:id="81" w:author="James Doughty" w:date="2026-09-17T11:31:00Z" w16du:dateUtc="2026-09-17T01:31:00Z">
        <w:r w:rsidRPr="008C7F11">
          <w:rPr>
            <w:rFonts w:ascii="Calibri" w:hAnsi="Calibri" w:cs="Calibri"/>
            <w:sz w:val="21"/>
            <w:szCs w:val="21"/>
            <w:rPrChange w:id="82" w:author="James Doughty" w:date="2026-09-17T11:32:00Z" w16du:dateUtc="2026-09-17T01:32:00Z">
              <w:rPr>
                <w:rFonts w:ascii="Arial" w:hAnsi="Arial" w:cs="Arial"/>
                <w:sz w:val="21"/>
                <w:szCs w:val="21"/>
              </w:rPr>
            </w:rPrChange>
          </w:rPr>
          <w:t>We may adopt, discontinue or change the AI tools and technologies that we use during the course of our engagement without further amendment to th</w:t>
        </w:r>
      </w:ins>
      <w:ins w:id="83" w:author="James Doughty" w:date="2026-09-17T11:32:00Z" w16du:dateUtc="2026-09-17T01:32:00Z">
        <w:r w:rsidR="00CC1B15">
          <w:rPr>
            <w:rFonts w:ascii="Calibri" w:hAnsi="Calibri" w:cs="Calibri"/>
            <w:sz w:val="21"/>
            <w:szCs w:val="21"/>
          </w:rPr>
          <w:t>e</w:t>
        </w:r>
      </w:ins>
      <w:ins w:id="84" w:author="James Doughty" w:date="2026-09-17T11:31:00Z" w16du:dateUtc="2026-09-17T01:31:00Z">
        <w:r w:rsidRPr="008C7F11">
          <w:rPr>
            <w:rFonts w:ascii="Calibri" w:hAnsi="Calibri" w:cs="Calibri"/>
            <w:sz w:val="21"/>
            <w:szCs w:val="21"/>
            <w:rPrChange w:id="85" w:author="James Doughty" w:date="2026-09-17T11:32:00Z" w16du:dateUtc="2026-09-17T01:32:00Z">
              <w:rPr>
                <w:rFonts w:ascii="Arial" w:hAnsi="Arial" w:cs="Arial"/>
                <w:sz w:val="21"/>
                <w:szCs w:val="21"/>
              </w:rPr>
            </w:rPrChange>
          </w:rPr>
          <w:t xml:space="preserve"> engagement letter, provided such use remains consistent with our legal, professional and ethical obligations and the terms of th</w:t>
        </w:r>
      </w:ins>
      <w:ins w:id="86" w:author="James Doughty" w:date="2026-09-17T11:32:00Z" w16du:dateUtc="2026-09-17T01:32:00Z">
        <w:r w:rsidR="00CC1B15">
          <w:rPr>
            <w:rFonts w:ascii="Calibri" w:hAnsi="Calibri" w:cs="Calibri"/>
            <w:sz w:val="21"/>
            <w:szCs w:val="21"/>
          </w:rPr>
          <w:t>e</w:t>
        </w:r>
      </w:ins>
      <w:ins w:id="87" w:author="James Doughty" w:date="2026-09-17T11:31:00Z" w16du:dateUtc="2026-09-17T01:31:00Z">
        <w:r w:rsidRPr="008C7F11">
          <w:rPr>
            <w:rFonts w:ascii="Calibri" w:hAnsi="Calibri" w:cs="Calibri"/>
            <w:sz w:val="21"/>
            <w:szCs w:val="21"/>
            <w:rPrChange w:id="88" w:author="James Doughty" w:date="2026-09-17T11:32:00Z" w16du:dateUtc="2026-09-17T01:32:00Z">
              <w:rPr>
                <w:rFonts w:ascii="Arial" w:hAnsi="Arial" w:cs="Arial"/>
                <w:sz w:val="21"/>
                <w:szCs w:val="21"/>
              </w:rPr>
            </w:rPrChange>
          </w:rPr>
          <w:t xml:space="preserve"> engagement. </w:t>
        </w:r>
      </w:ins>
    </w:p>
    <w:p w14:paraId="4153B839" w14:textId="7D3DD36E" w:rsidR="00E160A0" w:rsidDel="008C7F11" w:rsidRDefault="00E160A0" w:rsidP="00E160A0">
      <w:pPr>
        <w:shd w:val="clear" w:color="auto" w:fill="FFFFFF"/>
        <w:spacing w:after="0" w:line="240" w:lineRule="auto"/>
        <w:rPr>
          <w:del w:id="89" w:author="James Doughty" w:date="2026-09-17T11:31:00Z" w16du:dateUtc="2026-09-17T01:31:00Z"/>
          <w:rFonts w:ascii="Calibri" w:eastAsia="Times New Roman" w:hAnsi="Calibri" w:cs="Calibri"/>
          <w:b/>
          <w:bCs/>
          <w:color w:val="000000"/>
          <w:sz w:val="21"/>
          <w:szCs w:val="21"/>
          <w:lang w:eastAsia="en-AU"/>
        </w:rPr>
      </w:pPr>
      <w:del w:id="90" w:author="James Doughty" w:date="2026-09-17T11:31:00Z" w16du:dateUtc="2026-09-17T01:31:00Z">
        <w:r w:rsidRPr="00E160A0" w:rsidDel="008C7F11">
          <w:rPr>
            <w:rFonts w:ascii="Calibri" w:eastAsia="Times New Roman" w:hAnsi="Calibri" w:cs="Calibri"/>
            <w:b/>
            <w:bCs/>
            <w:color w:val="000000"/>
            <w:sz w:val="21"/>
            <w:szCs w:val="21"/>
            <w:lang w:eastAsia="en-AU"/>
          </w:rPr>
          <w:delText>Artificial Intelligence Tools</w:delText>
        </w:r>
      </w:del>
    </w:p>
    <w:p w14:paraId="48D74D97" w14:textId="47E52B2E" w:rsidR="00E160A0" w:rsidRPr="00E160A0" w:rsidDel="008C7F11" w:rsidRDefault="00E160A0" w:rsidP="00E160A0">
      <w:pPr>
        <w:shd w:val="clear" w:color="auto" w:fill="FFFFFF"/>
        <w:spacing w:after="0" w:line="240" w:lineRule="auto"/>
        <w:rPr>
          <w:del w:id="91" w:author="James Doughty" w:date="2026-09-17T11:31:00Z" w16du:dateUtc="2026-09-17T01:31:00Z"/>
          <w:rFonts w:ascii="Calibri" w:eastAsia="Times New Roman" w:hAnsi="Calibri" w:cs="Calibri"/>
          <w:color w:val="000000"/>
          <w:sz w:val="21"/>
          <w:szCs w:val="21"/>
          <w:lang w:eastAsia="en-AU"/>
        </w:rPr>
      </w:pPr>
    </w:p>
    <w:p w14:paraId="43CF31AE" w14:textId="12DC009E" w:rsidR="00E160A0" w:rsidDel="008C7F11" w:rsidRDefault="00E160A0" w:rsidP="00E160A0">
      <w:pPr>
        <w:shd w:val="clear" w:color="auto" w:fill="FFFFFF"/>
        <w:spacing w:after="0" w:line="240" w:lineRule="auto"/>
        <w:rPr>
          <w:del w:id="92" w:author="James Doughty" w:date="2026-09-17T11:31:00Z" w16du:dateUtc="2026-09-17T01:31:00Z"/>
          <w:rFonts w:ascii="Calibri" w:eastAsia="Times New Roman" w:hAnsi="Calibri" w:cs="Calibri"/>
          <w:color w:val="000000"/>
          <w:sz w:val="21"/>
          <w:szCs w:val="21"/>
          <w:lang w:eastAsia="en-AU"/>
        </w:rPr>
      </w:pPr>
      <w:del w:id="93" w:author="James Doughty" w:date="2026-09-17T11:31:00Z" w16du:dateUtc="2026-09-17T01:31:00Z">
        <w:r w:rsidRPr="00E160A0" w:rsidDel="008C7F11">
          <w:rPr>
            <w:rFonts w:ascii="Calibri" w:eastAsia="Times New Roman" w:hAnsi="Calibri" w:cs="Calibri"/>
            <w:color w:val="000000"/>
            <w:sz w:val="21"/>
            <w:szCs w:val="21"/>
            <w:lang w:eastAsia="en-AU"/>
          </w:rPr>
          <w:delText>In the delivery of Services, we may use artificial intelligence services including generative AI (</w:delText>
        </w:r>
        <w:r w:rsidRPr="00E160A0" w:rsidDel="008C7F11">
          <w:rPr>
            <w:rFonts w:ascii="Calibri" w:eastAsia="Times New Roman" w:hAnsi="Calibri" w:cs="Calibri"/>
            <w:b/>
            <w:bCs/>
            <w:color w:val="000000"/>
            <w:sz w:val="21"/>
            <w:szCs w:val="21"/>
            <w:lang w:eastAsia="en-AU"/>
          </w:rPr>
          <w:delText>GenAI</w:delText>
        </w:r>
        <w:r w:rsidRPr="00E160A0" w:rsidDel="008C7F11">
          <w:rPr>
            <w:rFonts w:ascii="Calibri" w:eastAsia="Times New Roman" w:hAnsi="Calibri" w:cs="Calibri"/>
            <w:color w:val="000000"/>
            <w:sz w:val="21"/>
            <w:szCs w:val="21"/>
            <w:lang w:eastAsia="en-AU"/>
          </w:rPr>
          <w:delText>) to enhance and streamline our service delivery. These tools assist us but do not replace human judgement. For example, we may use this technology to aid in analysis, note taking, summarising information, and assisting in research. Like any technology, GenAI carries a degree of risk, which may include the risk of errors in GenAI generated content, data security vulnerabilities, and system malfunctions. We have implemented reasonable measures to safeguard against these risks, and we maintain oversight of GenAI outputs. Accordingly, by accepting our Services, you consent to our use of AI technology relating to our Services, including uploading of documents and information for use with GenAI services. You may opt-out of AI-assisted services by notifying us prior to the commencement of our engagement.</w:delText>
        </w:r>
      </w:del>
    </w:p>
    <w:p w14:paraId="5389BFA5"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7EB1CB48" w14:textId="736C6540" w:rsidR="00E160A0" w:rsidRPr="00E160A0" w:rsidRDefault="00E160A0" w:rsidP="00E160A0">
      <w:pPr>
        <w:pStyle w:val="ListParagraph"/>
        <w:numPr>
          <w:ilvl w:val="0"/>
          <w:numId w:val="6"/>
        </w:numPr>
        <w:shd w:val="clear" w:color="auto" w:fill="FFFFFF"/>
        <w:spacing w:after="0" w:line="240" w:lineRule="auto"/>
        <w:outlineLvl w:val="1"/>
        <w:rPr>
          <w:rFonts w:ascii="Calibri" w:eastAsia="Times New Roman" w:hAnsi="Calibri" w:cs="Calibri"/>
          <w:b/>
          <w:bCs/>
          <w:color w:val="131131"/>
          <w:sz w:val="21"/>
          <w:szCs w:val="21"/>
          <w:lang w:eastAsia="en-AU"/>
        </w:rPr>
      </w:pPr>
      <w:r w:rsidRPr="00E160A0">
        <w:rPr>
          <w:rFonts w:ascii="Calibri" w:eastAsia="Times New Roman" w:hAnsi="Calibri" w:cs="Calibri"/>
          <w:b/>
          <w:bCs/>
          <w:color w:val="131131"/>
          <w:sz w:val="21"/>
          <w:szCs w:val="21"/>
          <w:lang w:eastAsia="en-AU"/>
        </w:rPr>
        <w:t>REPORTING</w:t>
      </w:r>
    </w:p>
    <w:p w14:paraId="574E56FF" w14:textId="77777777" w:rsidR="00E160A0" w:rsidRPr="00E160A0" w:rsidRDefault="00E160A0" w:rsidP="00E160A0">
      <w:pPr>
        <w:pStyle w:val="ListParagraph"/>
        <w:shd w:val="clear" w:color="auto" w:fill="FFFFFF"/>
        <w:spacing w:after="0" w:line="240" w:lineRule="auto"/>
        <w:ind w:left="360"/>
        <w:outlineLvl w:val="1"/>
        <w:rPr>
          <w:rFonts w:ascii="Calibri" w:eastAsia="Times New Roman" w:hAnsi="Calibri" w:cs="Calibri"/>
          <w:b/>
          <w:bCs/>
          <w:color w:val="131131"/>
          <w:sz w:val="21"/>
          <w:szCs w:val="21"/>
          <w:lang w:eastAsia="en-AU"/>
        </w:rPr>
      </w:pPr>
    </w:p>
    <w:p w14:paraId="05D078A7" w14:textId="68F34C1C"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 xml:space="preserve">We will report to you in accordance with the terms set out in the Engagement </w:t>
      </w:r>
      <w:del w:id="94" w:author="James Doughty" w:date="2026-09-17T11:32:00Z" w16du:dateUtc="2026-09-17T01:32:00Z">
        <w:r w:rsidRPr="00E160A0" w:rsidDel="00EF74BA">
          <w:rPr>
            <w:rFonts w:ascii="Calibri" w:eastAsia="Times New Roman" w:hAnsi="Calibri" w:cs="Calibri"/>
            <w:color w:val="000000"/>
            <w:sz w:val="21"/>
            <w:szCs w:val="21"/>
            <w:lang w:eastAsia="en-AU"/>
          </w:rPr>
          <w:delText xml:space="preserve">or Confirmation </w:delText>
        </w:r>
      </w:del>
      <w:r w:rsidRPr="00E160A0">
        <w:rPr>
          <w:rFonts w:ascii="Calibri" w:eastAsia="Times New Roman" w:hAnsi="Calibri" w:cs="Calibri"/>
          <w:color w:val="000000"/>
          <w:sz w:val="21"/>
          <w:szCs w:val="21"/>
          <w:lang w:eastAsia="en-AU"/>
        </w:rPr>
        <w:t>Letter</w:t>
      </w:r>
      <w:del w:id="95" w:author="James Doughty" w:date="2026-09-17T11:32:00Z" w16du:dateUtc="2026-09-17T01:32:00Z">
        <w:r w:rsidRPr="00E160A0" w:rsidDel="00EF74BA">
          <w:rPr>
            <w:rFonts w:ascii="Calibri" w:eastAsia="Times New Roman" w:hAnsi="Calibri" w:cs="Calibri"/>
            <w:color w:val="000000"/>
            <w:sz w:val="21"/>
            <w:szCs w:val="21"/>
            <w:lang w:eastAsia="en-AU"/>
          </w:rPr>
          <w:delText>s</w:delText>
        </w:r>
      </w:del>
      <w:r w:rsidRPr="00E160A0">
        <w:rPr>
          <w:rFonts w:ascii="Calibri" w:eastAsia="Times New Roman" w:hAnsi="Calibri" w:cs="Calibri"/>
          <w:color w:val="000000"/>
          <w:sz w:val="21"/>
          <w:szCs w:val="21"/>
          <w:lang w:eastAsia="en-AU"/>
        </w:rPr>
        <w:t>. You may make copies of any reports for your own internal use but you must not provide the report or copies of it to any third party without first obtaining our written consent. Such consent will only be granted on the terms we deem appropriate which will include that we accept no duty or responsibility to any other party who may seek to rely on our report. In some cases appropriate releases from third parties may be required.</w:t>
      </w:r>
    </w:p>
    <w:p w14:paraId="53873E26"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29B15CEF" w14:textId="292D957E" w:rsidR="00E160A0" w:rsidRPr="00E160A0" w:rsidRDefault="00E160A0" w:rsidP="00E160A0">
      <w:pPr>
        <w:pStyle w:val="ListParagraph"/>
        <w:numPr>
          <w:ilvl w:val="0"/>
          <w:numId w:val="6"/>
        </w:numPr>
        <w:shd w:val="clear" w:color="auto" w:fill="FFFFFF"/>
        <w:spacing w:after="0" w:line="240" w:lineRule="auto"/>
        <w:outlineLvl w:val="1"/>
        <w:rPr>
          <w:rFonts w:ascii="Calibri" w:eastAsia="Times New Roman" w:hAnsi="Calibri" w:cs="Calibri"/>
          <w:b/>
          <w:bCs/>
          <w:color w:val="131131"/>
          <w:sz w:val="21"/>
          <w:szCs w:val="21"/>
          <w:lang w:eastAsia="en-AU"/>
        </w:rPr>
      </w:pPr>
      <w:r w:rsidRPr="00E160A0">
        <w:rPr>
          <w:rFonts w:ascii="Calibri" w:eastAsia="Times New Roman" w:hAnsi="Calibri" w:cs="Calibri"/>
          <w:b/>
          <w:bCs/>
          <w:color w:val="131131"/>
          <w:sz w:val="21"/>
          <w:szCs w:val="21"/>
          <w:lang w:eastAsia="en-AU"/>
        </w:rPr>
        <w:t>INFORMATION</w:t>
      </w:r>
    </w:p>
    <w:p w14:paraId="62992BAE" w14:textId="77777777" w:rsidR="00E160A0" w:rsidRPr="00E160A0" w:rsidRDefault="00E160A0" w:rsidP="00E160A0">
      <w:pPr>
        <w:pStyle w:val="ListParagraph"/>
        <w:shd w:val="clear" w:color="auto" w:fill="FFFFFF"/>
        <w:spacing w:after="0" w:line="240" w:lineRule="auto"/>
        <w:ind w:left="360"/>
        <w:outlineLvl w:val="1"/>
        <w:rPr>
          <w:rFonts w:ascii="Calibri" w:eastAsia="Times New Roman" w:hAnsi="Calibri" w:cs="Calibri"/>
          <w:b/>
          <w:bCs/>
          <w:color w:val="131131"/>
          <w:sz w:val="21"/>
          <w:szCs w:val="21"/>
          <w:lang w:eastAsia="en-AU"/>
        </w:rPr>
      </w:pPr>
    </w:p>
    <w:p w14:paraId="1447147E" w14:textId="15CE48FE"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 xml:space="preserve">You agree to provide in a timely fashion all information and documents reasonably required to enable us to provide the Services. Unless otherwise stated in the Engagement </w:t>
      </w:r>
      <w:del w:id="96" w:author="James Doughty" w:date="2026-09-17T11:33:00Z" w16du:dateUtc="2026-09-17T01:33:00Z">
        <w:r w:rsidRPr="00E160A0" w:rsidDel="00B21295">
          <w:rPr>
            <w:rFonts w:ascii="Calibri" w:eastAsia="Times New Roman" w:hAnsi="Calibri" w:cs="Calibri"/>
            <w:color w:val="000000"/>
            <w:sz w:val="21"/>
            <w:szCs w:val="21"/>
            <w:lang w:eastAsia="en-AU"/>
          </w:rPr>
          <w:delText xml:space="preserve">or Confirmation </w:delText>
        </w:r>
      </w:del>
      <w:r w:rsidRPr="00E160A0">
        <w:rPr>
          <w:rFonts w:ascii="Calibri" w:eastAsia="Times New Roman" w:hAnsi="Calibri" w:cs="Calibri"/>
          <w:color w:val="000000"/>
          <w:sz w:val="21"/>
          <w:szCs w:val="21"/>
          <w:lang w:eastAsia="en-AU"/>
        </w:rPr>
        <w:t xml:space="preserve">Letter, we will not independently verify the accuracy of such information and documents and we will not be liable for any loss or damage </w:t>
      </w:r>
      <w:r w:rsidRPr="00E160A0">
        <w:rPr>
          <w:rFonts w:ascii="Calibri" w:eastAsia="Times New Roman" w:hAnsi="Calibri" w:cs="Calibri"/>
          <w:color w:val="000000"/>
          <w:sz w:val="21"/>
          <w:szCs w:val="21"/>
          <w:lang w:eastAsia="en-AU"/>
        </w:rPr>
        <w:lastRenderedPageBreak/>
        <w:t xml:space="preserve">arising from any inaccuracy or other defect in any information or documents supplied by you. We will take reasonable steps to ensure the accuracy of your personal information as set out in the Daley </w:t>
      </w:r>
      <w:del w:id="97" w:author="James Doughty" w:date="2026-09-17T11:33:00Z" w16du:dateUtc="2026-09-17T01:33:00Z">
        <w:r w:rsidRPr="00E160A0" w:rsidDel="00B21295">
          <w:rPr>
            <w:rFonts w:ascii="Calibri" w:eastAsia="Times New Roman" w:hAnsi="Calibri" w:cs="Calibri"/>
            <w:color w:val="000000"/>
            <w:sz w:val="21"/>
            <w:szCs w:val="21"/>
            <w:lang w:eastAsia="en-AU"/>
          </w:rPr>
          <w:delText xml:space="preserve">&amp; Co </w:delText>
        </w:r>
      </w:del>
      <w:r w:rsidRPr="00E160A0">
        <w:rPr>
          <w:rFonts w:ascii="Calibri" w:eastAsia="Times New Roman" w:hAnsi="Calibri" w:cs="Calibri"/>
          <w:color w:val="000000"/>
          <w:sz w:val="21"/>
          <w:szCs w:val="21"/>
          <w:lang w:eastAsia="en-AU"/>
        </w:rPr>
        <w:t>Privacy Policy.</w:t>
      </w:r>
    </w:p>
    <w:p w14:paraId="512D0B33"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05E9ED2F" w14:textId="77777777"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Generally, the responsibility for the accuracy of any tax returns rests with the taxpayer. Consequently, you will be responsible for ensuring that the particulars and information you provide to us are accurate and complete. We will not prepare any tax returns based on estimates you provide, unless the use of estimates is generally accepted for a particular item or calculation, or where under the circumstances it is impracticable to obtain exact data.</w:t>
      </w:r>
    </w:p>
    <w:p w14:paraId="2D5BC0BB"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7A3CDB85" w14:textId="77777777"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You will ensure that information supplied by you or on your behalf, to the best of your knowledge and belief, is not false or misleading and does not omit material particulars.</w:t>
      </w:r>
    </w:p>
    <w:p w14:paraId="1F4F9580" w14:textId="1C5CD70B" w:rsidR="00E160A0" w:rsidRPr="00E160A0" w:rsidDel="00E14436" w:rsidRDefault="00E160A0" w:rsidP="00E160A0">
      <w:pPr>
        <w:shd w:val="clear" w:color="auto" w:fill="FFFFFF"/>
        <w:spacing w:after="0" w:line="240" w:lineRule="auto"/>
        <w:rPr>
          <w:del w:id="98" w:author="James Doughty" w:date="2026-09-17T11:34:00Z" w16du:dateUtc="2026-09-17T01:34:00Z"/>
          <w:rFonts w:ascii="Calibri" w:eastAsia="Times New Roman" w:hAnsi="Calibri" w:cs="Calibri"/>
          <w:color w:val="000000"/>
          <w:sz w:val="21"/>
          <w:szCs w:val="21"/>
          <w:lang w:eastAsia="en-AU"/>
        </w:rPr>
      </w:pPr>
    </w:p>
    <w:p w14:paraId="0BBE670B" w14:textId="16687D07" w:rsidR="00E160A0" w:rsidDel="00E14436" w:rsidRDefault="00E160A0" w:rsidP="00E160A0">
      <w:pPr>
        <w:shd w:val="clear" w:color="auto" w:fill="FFFFFF"/>
        <w:spacing w:after="0" w:line="240" w:lineRule="auto"/>
        <w:rPr>
          <w:del w:id="99" w:author="James Doughty" w:date="2026-09-17T11:34:00Z" w16du:dateUtc="2026-09-17T01:34:00Z"/>
          <w:rFonts w:ascii="Calibri" w:eastAsia="Times New Roman" w:hAnsi="Calibri" w:cs="Calibri"/>
          <w:color w:val="000000"/>
          <w:sz w:val="21"/>
          <w:szCs w:val="21"/>
          <w:lang w:eastAsia="en-AU"/>
        </w:rPr>
      </w:pPr>
      <w:del w:id="100" w:author="James Doughty" w:date="2026-09-17T11:34:00Z" w16du:dateUtc="2026-09-17T01:34:00Z">
        <w:r w:rsidRPr="00E160A0" w:rsidDel="00E14436">
          <w:rPr>
            <w:rFonts w:ascii="Calibri" w:eastAsia="Times New Roman" w:hAnsi="Calibri" w:cs="Calibri"/>
            <w:color w:val="000000"/>
            <w:sz w:val="21"/>
            <w:szCs w:val="21"/>
            <w:lang w:eastAsia="en-AU"/>
          </w:rPr>
          <w:delText xml:space="preserve">In the course of providing the Services we, at our discretion, may use the resources, knowledge and information of other firms within the </w:delText>
        </w:r>
        <w:r w:rsidDel="00E14436">
          <w:rPr>
            <w:rFonts w:ascii="Calibri" w:eastAsia="Times New Roman" w:hAnsi="Calibri" w:cs="Calibri"/>
            <w:color w:val="000000"/>
            <w:sz w:val="21"/>
            <w:szCs w:val="21"/>
            <w:lang w:eastAsia="en-AU"/>
          </w:rPr>
          <w:delText xml:space="preserve">Daley Group </w:delText>
        </w:r>
        <w:r w:rsidRPr="00E160A0" w:rsidDel="00E14436">
          <w:rPr>
            <w:rFonts w:ascii="Calibri" w:eastAsia="Times New Roman" w:hAnsi="Calibri" w:cs="Calibri"/>
            <w:color w:val="000000"/>
            <w:sz w:val="21"/>
            <w:szCs w:val="21"/>
            <w:lang w:eastAsia="en-AU"/>
          </w:rPr>
          <w:delText>or third-party service providers. Information, which may include personal information, may be required to be transferred to such parties. You consent to such transfer.</w:delText>
        </w:r>
      </w:del>
    </w:p>
    <w:p w14:paraId="3239E789"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2283CFDD" w14:textId="77777777" w:rsid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r w:rsidRPr="00E160A0">
        <w:rPr>
          <w:rFonts w:ascii="Calibri" w:eastAsia="Times New Roman" w:hAnsi="Calibri" w:cs="Calibri"/>
          <w:b/>
          <w:bCs/>
          <w:color w:val="131131"/>
          <w:sz w:val="21"/>
          <w:szCs w:val="21"/>
          <w:lang w:eastAsia="en-AU"/>
        </w:rPr>
        <w:t>Reliance on information</w:t>
      </w:r>
    </w:p>
    <w:p w14:paraId="73B16292" w14:textId="77777777" w:rsidR="00E160A0" w:rsidRP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p>
    <w:p w14:paraId="35CA13F9" w14:textId="0A11999E"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Where our Services include the processing of payroll or payroll-related services; lodgement or submissions on your behalf to tax authorities or other organisations (including but not limited to lodgement of activity statements, payroll tax submissions, workers compensation declarations, surveys, superannuation submissions and employee share scheme reporting), we are entitled to rely on the information provided as being true, correct, complete and in the case of payroll or payroll-related services, in compliance with Federal and State-based legislation and fair work instruments (as that term is defined in </w:t>
      </w:r>
      <w:r w:rsidRPr="00E160A0">
        <w:rPr>
          <w:rFonts w:ascii="Calibri" w:eastAsia="Times New Roman" w:hAnsi="Calibri" w:cs="Calibri"/>
          <w:i/>
          <w:iCs/>
          <w:color w:val="000000"/>
          <w:sz w:val="21"/>
          <w:szCs w:val="21"/>
          <w:lang w:eastAsia="en-AU"/>
        </w:rPr>
        <w:t>Fair Work Act 2009</w:t>
      </w:r>
      <w:r w:rsidRPr="00E160A0">
        <w:rPr>
          <w:rFonts w:ascii="Calibri" w:eastAsia="Times New Roman" w:hAnsi="Calibri" w:cs="Calibri"/>
          <w:color w:val="000000"/>
          <w:sz w:val="21"/>
          <w:szCs w:val="21"/>
          <w:lang w:eastAsia="en-AU"/>
        </w:rPr>
        <w:t> (</w:t>
      </w:r>
      <w:proofErr w:type="spellStart"/>
      <w:r w:rsidRPr="00E160A0">
        <w:rPr>
          <w:rFonts w:ascii="Calibri" w:eastAsia="Times New Roman" w:hAnsi="Calibri" w:cs="Calibri"/>
          <w:color w:val="000000"/>
          <w:sz w:val="21"/>
          <w:szCs w:val="21"/>
          <w:lang w:eastAsia="en-AU"/>
        </w:rPr>
        <w:t>Cth</w:t>
      </w:r>
      <w:proofErr w:type="spellEnd"/>
      <w:r w:rsidRPr="00E160A0">
        <w:rPr>
          <w:rFonts w:ascii="Calibri" w:eastAsia="Times New Roman" w:hAnsi="Calibri" w:cs="Calibri"/>
          <w:color w:val="000000"/>
          <w:sz w:val="21"/>
          <w:szCs w:val="21"/>
          <w:lang w:eastAsia="en-AU"/>
        </w:rPr>
        <w:t>)). Unless otherwise stipulated in the Engagement Letter</w:t>
      </w:r>
      <w:del w:id="101" w:author="James Doughty" w:date="2026-09-17T11:35:00Z" w16du:dateUtc="2026-09-17T01:35:00Z">
        <w:r w:rsidRPr="00E160A0" w:rsidDel="00E14436">
          <w:rPr>
            <w:rFonts w:ascii="Calibri" w:eastAsia="Times New Roman" w:hAnsi="Calibri" w:cs="Calibri"/>
            <w:color w:val="000000"/>
            <w:sz w:val="21"/>
            <w:szCs w:val="21"/>
            <w:lang w:eastAsia="en-AU"/>
          </w:rPr>
          <w:delText xml:space="preserve"> and/or Confirmation Letter</w:delText>
        </w:r>
      </w:del>
      <w:r w:rsidRPr="00E160A0">
        <w:rPr>
          <w:rFonts w:ascii="Calibri" w:eastAsia="Times New Roman" w:hAnsi="Calibri" w:cs="Calibri"/>
          <w:color w:val="000000"/>
          <w:sz w:val="21"/>
          <w:szCs w:val="21"/>
          <w:lang w:eastAsia="en-AU"/>
        </w:rPr>
        <w:t>, we will not undertake any review of the information for accuracy, completeness or compliance.</w:t>
      </w:r>
    </w:p>
    <w:p w14:paraId="0F03FD0C"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246D0443" w14:textId="3A7D6330"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 xml:space="preserve">To the extent permitted by law, Daley </w:t>
      </w:r>
      <w:del w:id="102" w:author="James Doughty" w:date="2026-09-17T11:35:00Z" w16du:dateUtc="2026-09-17T01:35:00Z">
        <w:r w:rsidRPr="00E160A0" w:rsidDel="00E14436">
          <w:rPr>
            <w:rFonts w:ascii="Calibri" w:eastAsia="Times New Roman" w:hAnsi="Calibri" w:cs="Calibri"/>
            <w:color w:val="000000"/>
            <w:sz w:val="21"/>
            <w:szCs w:val="21"/>
            <w:lang w:eastAsia="en-AU"/>
          </w:rPr>
          <w:delText xml:space="preserve">&amp; Co </w:delText>
        </w:r>
      </w:del>
      <w:r w:rsidRPr="00E160A0">
        <w:rPr>
          <w:rFonts w:ascii="Calibri" w:eastAsia="Times New Roman" w:hAnsi="Calibri" w:cs="Calibri"/>
          <w:color w:val="000000"/>
          <w:sz w:val="21"/>
          <w:szCs w:val="21"/>
          <w:lang w:eastAsia="en-AU"/>
        </w:rPr>
        <w:t>specifically disclaims any and all responsibility or liability arising from its reliance on the information provided by you. You agree to indemnify us</w:t>
      </w:r>
      <w:del w:id="103" w:author="James Doughty" w:date="2026-09-17T11:36:00Z" w16du:dateUtc="2026-09-17T01:36:00Z">
        <w:r w:rsidRPr="00E160A0" w:rsidDel="00E354B8">
          <w:rPr>
            <w:rFonts w:ascii="Calibri" w:eastAsia="Times New Roman" w:hAnsi="Calibri" w:cs="Calibri"/>
            <w:color w:val="000000"/>
            <w:sz w:val="21"/>
            <w:szCs w:val="21"/>
            <w:lang w:eastAsia="en-AU"/>
          </w:rPr>
          <w:delText xml:space="preserve">, </w:delText>
        </w:r>
      </w:del>
      <w:del w:id="104" w:author="James Doughty" w:date="2026-09-17T11:35:00Z" w16du:dateUtc="2026-09-17T01:35:00Z">
        <w:r w:rsidRPr="00E160A0" w:rsidDel="00E354B8">
          <w:rPr>
            <w:rFonts w:ascii="Calibri" w:eastAsia="Times New Roman" w:hAnsi="Calibri" w:cs="Calibri"/>
            <w:color w:val="000000"/>
            <w:sz w:val="21"/>
            <w:szCs w:val="21"/>
            <w:lang w:eastAsia="en-AU"/>
          </w:rPr>
          <w:delText>in accordance with clause 8,</w:delText>
        </w:r>
      </w:del>
      <w:r w:rsidRPr="00E160A0">
        <w:rPr>
          <w:rFonts w:ascii="Calibri" w:eastAsia="Times New Roman" w:hAnsi="Calibri" w:cs="Calibri"/>
          <w:color w:val="000000"/>
          <w:sz w:val="21"/>
          <w:szCs w:val="21"/>
          <w:lang w:eastAsia="en-AU"/>
        </w:rPr>
        <w:t xml:space="preserve"> for our reliance on any incomplete or inaccurate information provided by you, including your non-compliance with any legislation, regulations and instruments.</w:t>
      </w:r>
    </w:p>
    <w:p w14:paraId="1740D3E1"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054938CA" w14:textId="03301C92" w:rsidR="00E160A0" w:rsidRPr="00E160A0" w:rsidRDefault="00E160A0" w:rsidP="00E160A0">
      <w:pPr>
        <w:pStyle w:val="ListParagraph"/>
        <w:numPr>
          <w:ilvl w:val="0"/>
          <w:numId w:val="6"/>
        </w:numPr>
        <w:shd w:val="clear" w:color="auto" w:fill="FFFFFF"/>
        <w:spacing w:after="0" w:line="240" w:lineRule="auto"/>
        <w:outlineLvl w:val="1"/>
        <w:rPr>
          <w:rFonts w:ascii="Calibri" w:eastAsia="Times New Roman" w:hAnsi="Calibri" w:cs="Calibri"/>
          <w:b/>
          <w:bCs/>
          <w:color w:val="131131"/>
          <w:sz w:val="21"/>
          <w:szCs w:val="21"/>
          <w:lang w:eastAsia="en-AU"/>
        </w:rPr>
      </w:pPr>
      <w:r w:rsidRPr="00E160A0">
        <w:rPr>
          <w:rFonts w:ascii="Calibri" w:eastAsia="Times New Roman" w:hAnsi="Calibri" w:cs="Calibri"/>
          <w:b/>
          <w:bCs/>
          <w:color w:val="131131"/>
          <w:sz w:val="21"/>
          <w:szCs w:val="21"/>
          <w:lang w:eastAsia="en-AU"/>
        </w:rPr>
        <w:t>FEES AND PAYMENT</w:t>
      </w:r>
    </w:p>
    <w:p w14:paraId="6C047CAE" w14:textId="77777777" w:rsidR="00E160A0" w:rsidRPr="00E160A0" w:rsidRDefault="00E160A0" w:rsidP="00E160A0">
      <w:pPr>
        <w:pStyle w:val="ListParagraph"/>
        <w:shd w:val="clear" w:color="auto" w:fill="FFFFFF"/>
        <w:spacing w:after="0" w:line="240" w:lineRule="auto"/>
        <w:ind w:left="360"/>
        <w:outlineLvl w:val="1"/>
        <w:rPr>
          <w:rFonts w:ascii="Calibri" w:eastAsia="Times New Roman" w:hAnsi="Calibri" w:cs="Calibri"/>
          <w:b/>
          <w:bCs/>
          <w:color w:val="131131"/>
          <w:sz w:val="21"/>
          <w:szCs w:val="21"/>
          <w:lang w:eastAsia="en-AU"/>
        </w:rPr>
      </w:pPr>
    </w:p>
    <w:p w14:paraId="65144492" w14:textId="77777777" w:rsid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r w:rsidRPr="00E160A0">
        <w:rPr>
          <w:rFonts w:ascii="Calibri" w:eastAsia="Times New Roman" w:hAnsi="Calibri" w:cs="Calibri"/>
          <w:b/>
          <w:bCs/>
          <w:color w:val="131131"/>
          <w:sz w:val="21"/>
          <w:szCs w:val="21"/>
          <w:lang w:eastAsia="en-AU"/>
        </w:rPr>
        <w:t>How fees will be calculated</w:t>
      </w:r>
    </w:p>
    <w:p w14:paraId="606E9D0A" w14:textId="77777777" w:rsidR="00E160A0" w:rsidRP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p>
    <w:p w14:paraId="55976ECD" w14:textId="2E29F96B"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 xml:space="preserve">Fees for the Services will be charged on the basis set out in the Engagement </w:t>
      </w:r>
      <w:del w:id="105" w:author="James Doughty" w:date="2026-09-17T11:36:00Z" w16du:dateUtc="2026-09-17T01:36:00Z">
        <w:r w:rsidRPr="00E160A0" w:rsidDel="00E354B8">
          <w:rPr>
            <w:rFonts w:ascii="Calibri" w:eastAsia="Times New Roman" w:hAnsi="Calibri" w:cs="Calibri"/>
            <w:color w:val="000000"/>
            <w:sz w:val="21"/>
            <w:szCs w:val="21"/>
            <w:lang w:eastAsia="en-AU"/>
          </w:rPr>
          <w:delText xml:space="preserve">or Confirmation </w:delText>
        </w:r>
      </w:del>
      <w:r w:rsidRPr="00E160A0">
        <w:rPr>
          <w:rFonts w:ascii="Calibri" w:eastAsia="Times New Roman" w:hAnsi="Calibri" w:cs="Calibri"/>
          <w:color w:val="000000"/>
          <w:sz w:val="21"/>
          <w:szCs w:val="21"/>
          <w:lang w:eastAsia="en-AU"/>
        </w:rPr>
        <w:t>Letter. Where these letters do not state the basis on which our fees will be charged, our fees will reflect time spent and such other factors as complexity, monetary values involved, specialist input required and the urgency of the matter. Goods and services tax (GST) at the prevailing rate will be added to and forms part of our fees.</w:t>
      </w:r>
    </w:p>
    <w:p w14:paraId="1433AECC"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2D829F8A" w14:textId="77777777"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Our total fees or hourly rates and, where applicable, out of pocket expenses (Billings) are based on the currently applicable GST rate (except where we have assessed that the Services to be provided are GST free). If this GST rate changes, our Billings will be adjusted to reflect the change.</w:t>
      </w:r>
    </w:p>
    <w:p w14:paraId="4C5CA0DE"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072F4EA6" w14:textId="77777777"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You acknowledge that any fee estimate is given in good faith but is subject to change.</w:t>
      </w:r>
    </w:p>
    <w:p w14:paraId="3BE0DE24"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3CE8DDCB" w14:textId="77777777" w:rsid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r w:rsidRPr="00E160A0">
        <w:rPr>
          <w:rFonts w:ascii="Calibri" w:eastAsia="Times New Roman" w:hAnsi="Calibri" w:cs="Calibri"/>
          <w:b/>
          <w:bCs/>
          <w:color w:val="131131"/>
          <w:sz w:val="21"/>
          <w:szCs w:val="21"/>
          <w:lang w:eastAsia="en-AU"/>
        </w:rPr>
        <w:t>Expenses</w:t>
      </w:r>
    </w:p>
    <w:p w14:paraId="08B58407" w14:textId="77777777" w:rsidR="00E160A0" w:rsidRP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p>
    <w:p w14:paraId="4C918405" w14:textId="488726BB"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 xml:space="preserve">All charges are exclusive of expenses unless the Engagement </w:t>
      </w:r>
      <w:del w:id="106" w:author="James Doughty" w:date="2026-09-17T11:36:00Z" w16du:dateUtc="2026-09-17T01:36:00Z">
        <w:r w:rsidRPr="00E160A0" w:rsidDel="006B7CDA">
          <w:rPr>
            <w:rFonts w:ascii="Calibri" w:eastAsia="Times New Roman" w:hAnsi="Calibri" w:cs="Calibri"/>
            <w:color w:val="000000"/>
            <w:sz w:val="21"/>
            <w:szCs w:val="21"/>
            <w:lang w:eastAsia="en-AU"/>
          </w:rPr>
          <w:delText xml:space="preserve">or Confirmation </w:delText>
        </w:r>
      </w:del>
      <w:r w:rsidRPr="00E160A0">
        <w:rPr>
          <w:rFonts w:ascii="Calibri" w:eastAsia="Times New Roman" w:hAnsi="Calibri" w:cs="Calibri"/>
          <w:color w:val="000000"/>
          <w:sz w:val="21"/>
          <w:szCs w:val="21"/>
          <w:lang w:eastAsia="en-AU"/>
        </w:rPr>
        <w:t xml:space="preserve">Letter states otherwise. We will charge you out of pocket expenses such as reasonable travel, subsistence and document handling costs (photocopying, printing, fax and courier, etc) incurred by us (net of any applicable GST input tax credit to which we are entitled) plus GST as applicable. Any special expense arrangements will be agreed and set out in the Engagement </w:t>
      </w:r>
      <w:del w:id="107" w:author="James Doughty" w:date="2026-09-17T11:37:00Z" w16du:dateUtc="2026-09-17T01:37:00Z">
        <w:r w:rsidRPr="00E160A0" w:rsidDel="006B7CDA">
          <w:rPr>
            <w:rFonts w:ascii="Calibri" w:eastAsia="Times New Roman" w:hAnsi="Calibri" w:cs="Calibri"/>
            <w:color w:val="000000"/>
            <w:sz w:val="21"/>
            <w:szCs w:val="21"/>
            <w:lang w:eastAsia="en-AU"/>
          </w:rPr>
          <w:delText xml:space="preserve">or Confirmation </w:delText>
        </w:r>
      </w:del>
      <w:r w:rsidRPr="00E160A0">
        <w:rPr>
          <w:rFonts w:ascii="Calibri" w:eastAsia="Times New Roman" w:hAnsi="Calibri" w:cs="Calibri"/>
          <w:color w:val="000000"/>
          <w:sz w:val="21"/>
          <w:szCs w:val="21"/>
          <w:lang w:eastAsia="en-AU"/>
        </w:rPr>
        <w:t>Letter.</w:t>
      </w:r>
    </w:p>
    <w:p w14:paraId="4EDE117B"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05829467" w14:textId="77777777" w:rsid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r w:rsidRPr="00E160A0">
        <w:rPr>
          <w:rFonts w:ascii="Calibri" w:eastAsia="Times New Roman" w:hAnsi="Calibri" w:cs="Calibri"/>
          <w:b/>
          <w:bCs/>
          <w:color w:val="131131"/>
          <w:sz w:val="21"/>
          <w:szCs w:val="21"/>
          <w:lang w:eastAsia="en-AU"/>
        </w:rPr>
        <w:t>Hourly rates</w:t>
      </w:r>
    </w:p>
    <w:p w14:paraId="261F5DFC" w14:textId="77777777" w:rsidR="00E160A0" w:rsidRP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p>
    <w:p w14:paraId="7D83EC0F" w14:textId="77777777"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lastRenderedPageBreak/>
        <w:t>We may revise our fee scale from time to time. Rates quoted to you remain in force until next 31 December or 30 June, as appropriate. We may increase our fees for any work performed after those dates. We reserve the right to change our rates outside these dates and will communicate any such change directly to you.</w:t>
      </w:r>
    </w:p>
    <w:p w14:paraId="3C406D6F" w14:textId="447D1707" w:rsidR="00E160A0" w:rsidRPr="00E160A0" w:rsidDel="00CF46AE" w:rsidRDefault="00E160A0" w:rsidP="00E160A0">
      <w:pPr>
        <w:shd w:val="clear" w:color="auto" w:fill="FFFFFF"/>
        <w:spacing w:after="0" w:line="240" w:lineRule="auto"/>
        <w:rPr>
          <w:del w:id="108" w:author="James Doughty" w:date="2026-09-17T11:37:00Z" w16du:dateUtc="2026-09-17T01:37:00Z"/>
          <w:rFonts w:ascii="Calibri" w:eastAsia="Times New Roman" w:hAnsi="Calibri" w:cs="Calibri"/>
          <w:color w:val="000000"/>
          <w:sz w:val="21"/>
          <w:szCs w:val="21"/>
          <w:lang w:eastAsia="en-AU"/>
        </w:rPr>
      </w:pPr>
    </w:p>
    <w:p w14:paraId="490407F1" w14:textId="498C521E" w:rsidR="00E160A0" w:rsidDel="00CF46AE" w:rsidRDefault="00E160A0" w:rsidP="00E160A0">
      <w:pPr>
        <w:shd w:val="clear" w:color="auto" w:fill="FFFFFF"/>
        <w:spacing w:after="0" w:line="240" w:lineRule="auto"/>
        <w:outlineLvl w:val="2"/>
        <w:rPr>
          <w:del w:id="109" w:author="James Doughty" w:date="2026-09-17T11:37:00Z" w16du:dateUtc="2026-09-17T01:37:00Z"/>
          <w:rFonts w:ascii="Calibri" w:eastAsia="Times New Roman" w:hAnsi="Calibri" w:cs="Calibri"/>
          <w:b/>
          <w:bCs/>
          <w:color w:val="131131"/>
          <w:sz w:val="21"/>
          <w:szCs w:val="21"/>
          <w:lang w:eastAsia="en-AU"/>
        </w:rPr>
      </w:pPr>
      <w:del w:id="110" w:author="James Doughty" w:date="2026-09-17T11:37:00Z" w16du:dateUtc="2026-09-17T01:37:00Z">
        <w:r w:rsidRPr="00E160A0" w:rsidDel="00CF46AE">
          <w:rPr>
            <w:rFonts w:ascii="Calibri" w:eastAsia="Times New Roman" w:hAnsi="Calibri" w:cs="Calibri"/>
            <w:b/>
            <w:bCs/>
            <w:color w:val="131131"/>
            <w:sz w:val="21"/>
            <w:szCs w:val="21"/>
            <w:lang w:eastAsia="en-AU"/>
          </w:rPr>
          <w:delText>Success Fee</w:delText>
        </w:r>
      </w:del>
    </w:p>
    <w:p w14:paraId="77DC63BB" w14:textId="27371E8B" w:rsidR="00E160A0" w:rsidRPr="00E160A0" w:rsidDel="00CF46AE" w:rsidRDefault="00E160A0" w:rsidP="00E160A0">
      <w:pPr>
        <w:shd w:val="clear" w:color="auto" w:fill="FFFFFF"/>
        <w:spacing w:after="0" w:line="240" w:lineRule="auto"/>
        <w:outlineLvl w:val="2"/>
        <w:rPr>
          <w:del w:id="111" w:author="James Doughty" w:date="2026-09-17T11:37:00Z" w16du:dateUtc="2026-09-17T01:37:00Z"/>
          <w:rFonts w:ascii="Calibri" w:eastAsia="Times New Roman" w:hAnsi="Calibri" w:cs="Calibri"/>
          <w:b/>
          <w:bCs/>
          <w:color w:val="131131"/>
          <w:sz w:val="21"/>
          <w:szCs w:val="21"/>
          <w:lang w:eastAsia="en-AU"/>
        </w:rPr>
      </w:pPr>
    </w:p>
    <w:p w14:paraId="3AB17235" w14:textId="727A05EF" w:rsidR="00E160A0" w:rsidDel="00CF46AE" w:rsidRDefault="00E160A0" w:rsidP="00E160A0">
      <w:pPr>
        <w:shd w:val="clear" w:color="auto" w:fill="FFFFFF"/>
        <w:spacing w:after="0" w:line="240" w:lineRule="auto"/>
        <w:rPr>
          <w:del w:id="112" w:author="James Doughty" w:date="2026-09-17T11:37:00Z" w16du:dateUtc="2026-09-17T01:37:00Z"/>
          <w:rFonts w:ascii="Calibri" w:eastAsia="Times New Roman" w:hAnsi="Calibri" w:cs="Calibri"/>
          <w:color w:val="000000"/>
          <w:sz w:val="21"/>
          <w:szCs w:val="21"/>
          <w:lang w:eastAsia="en-AU"/>
        </w:rPr>
      </w:pPr>
      <w:del w:id="113" w:author="James Doughty" w:date="2026-09-17T11:37:00Z" w16du:dateUtc="2026-09-17T01:37:00Z">
        <w:r w:rsidRPr="00E160A0" w:rsidDel="00CF46AE">
          <w:rPr>
            <w:rFonts w:ascii="Calibri" w:eastAsia="Times New Roman" w:hAnsi="Calibri" w:cs="Calibri"/>
            <w:color w:val="000000"/>
            <w:sz w:val="21"/>
            <w:szCs w:val="21"/>
            <w:lang w:eastAsia="en-AU"/>
          </w:rPr>
          <w:delText>Where the Engagement Letter and/or Confirmation Letter stipulate that any amount of our fees are payable by way of a ‘Success Fee’, the mechanism for the payment of the Success Fee will also be contained within the Engagement Letter and/or the Confirmation Letter.</w:delText>
        </w:r>
      </w:del>
    </w:p>
    <w:p w14:paraId="052BF5DC" w14:textId="4E429956" w:rsidR="00E160A0" w:rsidRPr="00E160A0" w:rsidDel="00CF46AE" w:rsidRDefault="00E160A0" w:rsidP="00E160A0">
      <w:pPr>
        <w:shd w:val="clear" w:color="auto" w:fill="FFFFFF"/>
        <w:spacing w:after="0" w:line="240" w:lineRule="auto"/>
        <w:rPr>
          <w:del w:id="114" w:author="James Doughty" w:date="2026-09-17T11:37:00Z" w16du:dateUtc="2026-09-17T01:37:00Z"/>
          <w:rFonts w:ascii="Calibri" w:eastAsia="Times New Roman" w:hAnsi="Calibri" w:cs="Calibri"/>
          <w:color w:val="000000"/>
          <w:sz w:val="21"/>
          <w:szCs w:val="21"/>
          <w:lang w:eastAsia="en-AU"/>
        </w:rPr>
      </w:pPr>
    </w:p>
    <w:p w14:paraId="447723EF" w14:textId="0818D3ED" w:rsidR="00E160A0" w:rsidDel="00CF46AE" w:rsidRDefault="00E160A0" w:rsidP="00E160A0">
      <w:pPr>
        <w:shd w:val="clear" w:color="auto" w:fill="FFFFFF"/>
        <w:spacing w:after="0" w:line="240" w:lineRule="auto"/>
        <w:rPr>
          <w:del w:id="115" w:author="James Doughty" w:date="2026-09-17T11:37:00Z" w16du:dateUtc="2026-09-17T01:37:00Z"/>
          <w:rFonts w:ascii="Calibri" w:eastAsia="Times New Roman" w:hAnsi="Calibri" w:cs="Calibri"/>
          <w:color w:val="000000"/>
          <w:sz w:val="21"/>
          <w:szCs w:val="21"/>
          <w:lang w:eastAsia="en-AU"/>
        </w:rPr>
      </w:pPr>
      <w:del w:id="116" w:author="James Doughty" w:date="2026-09-17T11:37:00Z" w16du:dateUtc="2026-09-17T01:37:00Z">
        <w:r w:rsidRPr="00E160A0" w:rsidDel="00CF46AE">
          <w:rPr>
            <w:rFonts w:ascii="Calibri" w:eastAsia="Times New Roman" w:hAnsi="Calibri" w:cs="Calibri"/>
            <w:color w:val="000000"/>
            <w:sz w:val="21"/>
            <w:szCs w:val="21"/>
            <w:lang w:eastAsia="en-AU"/>
          </w:rPr>
          <w:delText>Where the Engagement Letter and/or the Confirmation Letter do not set out the mechanism for payment, and for the avoidance of doubt, the Success Fee is payable upon the completion of the work set out in the Engagement letter, or otherwise contained in the Services Contract, and in accordance with the ‘Payment of Invoices’ section of this clause 4.</w:delText>
        </w:r>
      </w:del>
    </w:p>
    <w:p w14:paraId="0FAD7FE9"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29AA6902" w14:textId="77777777" w:rsid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r w:rsidRPr="00E160A0">
        <w:rPr>
          <w:rFonts w:ascii="Calibri" w:eastAsia="Times New Roman" w:hAnsi="Calibri" w:cs="Calibri"/>
          <w:b/>
          <w:bCs/>
          <w:color w:val="131131"/>
          <w:sz w:val="21"/>
          <w:szCs w:val="21"/>
          <w:lang w:eastAsia="en-AU"/>
        </w:rPr>
        <w:t>Payment of Invoices</w:t>
      </w:r>
    </w:p>
    <w:p w14:paraId="37572233" w14:textId="77777777" w:rsidR="00E160A0" w:rsidRP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p>
    <w:p w14:paraId="098B3BC2" w14:textId="77777777"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Unless specifically agreed otherwise, your obligation to pay us fees and expenses to which we are entitled, will not arise until we have issued an Engagement Letter to you that you have signed and/or when a fee account is issued to you. Where you have not signed the Engagement Letter, but continue to instruct us, then you will be taken to have accepted the terms and conditions of the Engagement Letter issued to you and these Terms.</w:t>
      </w:r>
    </w:p>
    <w:p w14:paraId="2145E583"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3D8046A3" w14:textId="77777777"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Where an amount for GST is stated to be a component of the fees and expenses, our fee account will comply with the law specifying what is a “tax invoice” for GST purposes.</w:t>
      </w:r>
    </w:p>
    <w:p w14:paraId="5B7A1C83"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7D22A7CA" w14:textId="43C81EA5"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 xml:space="preserve">Our invoices will be issued </w:t>
      </w:r>
      <w:del w:id="117" w:author="James Doughty" w:date="2026-09-17T11:38:00Z" w16du:dateUtc="2026-09-17T01:38:00Z">
        <w:r w:rsidRPr="00E160A0" w:rsidDel="00A62B05">
          <w:rPr>
            <w:rFonts w:ascii="Calibri" w:eastAsia="Times New Roman" w:hAnsi="Calibri" w:cs="Calibri"/>
            <w:color w:val="000000"/>
            <w:sz w:val="21"/>
            <w:szCs w:val="21"/>
            <w:lang w:eastAsia="en-AU"/>
          </w:rPr>
          <w:delText xml:space="preserve">on a monthly basis or </w:delText>
        </w:r>
      </w:del>
      <w:r w:rsidRPr="00E160A0">
        <w:rPr>
          <w:rFonts w:ascii="Calibri" w:eastAsia="Times New Roman" w:hAnsi="Calibri" w:cs="Calibri"/>
          <w:color w:val="000000"/>
          <w:sz w:val="21"/>
          <w:szCs w:val="21"/>
          <w:lang w:eastAsia="en-AU"/>
        </w:rPr>
        <w:t xml:space="preserve">as set out in the Engagement </w:t>
      </w:r>
      <w:del w:id="118" w:author="James Doughty" w:date="2026-09-17T11:38:00Z" w16du:dateUtc="2026-09-17T01:38:00Z">
        <w:r w:rsidRPr="00E160A0" w:rsidDel="00A62B05">
          <w:rPr>
            <w:rFonts w:ascii="Calibri" w:eastAsia="Times New Roman" w:hAnsi="Calibri" w:cs="Calibri"/>
            <w:color w:val="000000"/>
            <w:sz w:val="21"/>
            <w:szCs w:val="21"/>
            <w:lang w:eastAsia="en-AU"/>
          </w:rPr>
          <w:delText xml:space="preserve">or Confirmation </w:delText>
        </w:r>
      </w:del>
      <w:r w:rsidRPr="00E160A0">
        <w:rPr>
          <w:rFonts w:ascii="Calibri" w:eastAsia="Times New Roman" w:hAnsi="Calibri" w:cs="Calibri"/>
          <w:color w:val="000000"/>
          <w:sz w:val="21"/>
          <w:szCs w:val="21"/>
          <w:lang w:eastAsia="en-AU"/>
        </w:rPr>
        <w:t xml:space="preserve">Letter. </w:t>
      </w:r>
      <w:del w:id="119" w:author="James Doughty" w:date="2026-09-17T11:38:00Z" w16du:dateUtc="2026-09-17T01:38:00Z">
        <w:r w:rsidRPr="00E160A0" w:rsidDel="00890D43">
          <w:rPr>
            <w:rFonts w:ascii="Calibri" w:eastAsia="Times New Roman" w:hAnsi="Calibri" w:cs="Calibri"/>
            <w:color w:val="000000"/>
            <w:sz w:val="21"/>
            <w:szCs w:val="21"/>
            <w:lang w:eastAsia="en-AU"/>
          </w:rPr>
          <w:delText xml:space="preserve">Where not specifically set out in the Engagement </w:delText>
        </w:r>
        <w:r w:rsidRPr="00E160A0" w:rsidDel="00A62B05">
          <w:rPr>
            <w:rFonts w:ascii="Calibri" w:eastAsia="Times New Roman" w:hAnsi="Calibri" w:cs="Calibri"/>
            <w:color w:val="000000"/>
            <w:sz w:val="21"/>
            <w:szCs w:val="21"/>
            <w:lang w:eastAsia="en-AU"/>
          </w:rPr>
          <w:delText xml:space="preserve">or Confirmation </w:delText>
        </w:r>
        <w:r w:rsidRPr="00E160A0" w:rsidDel="00890D43">
          <w:rPr>
            <w:rFonts w:ascii="Calibri" w:eastAsia="Times New Roman" w:hAnsi="Calibri" w:cs="Calibri"/>
            <w:color w:val="000000"/>
            <w:sz w:val="21"/>
            <w:szCs w:val="21"/>
            <w:lang w:eastAsia="en-AU"/>
          </w:rPr>
          <w:delText xml:space="preserve">Letter, all invoices will be due for payment on engagement (50%) and on completion of the assignment (50%). However, at our discretion, we may invoice you on an interim basis, prior to the completion of an assignment. </w:delText>
        </w:r>
      </w:del>
      <w:r w:rsidRPr="00E160A0">
        <w:rPr>
          <w:rFonts w:ascii="Calibri" w:eastAsia="Times New Roman" w:hAnsi="Calibri" w:cs="Calibri"/>
          <w:color w:val="000000"/>
          <w:sz w:val="21"/>
          <w:szCs w:val="21"/>
          <w:lang w:eastAsia="en-AU"/>
        </w:rPr>
        <w:t xml:space="preserve">Title to work will remain with Daley </w:t>
      </w:r>
      <w:del w:id="120" w:author="James Doughty" w:date="2026-09-17T11:38:00Z" w16du:dateUtc="2026-09-17T01:38:00Z">
        <w:r w:rsidRPr="00E160A0" w:rsidDel="00890D43">
          <w:rPr>
            <w:rFonts w:ascii="Calibri" w:eastAsia="Times New Roman" w:hAnsi="Calibri" w:cs="Calibri"/>
            <w:color w:val="000000"/>
            <w:sz w:val="21"/>
            <w:szCs w:val="21"/>
            <w:lang w:eastAsia="en-AU"/>
          </w:rPr>
          <w:delText xml:space="preserve">&amp; Co </w:delText>
        </w:r>
      </w:del>
      <w:r w:rsidRPr="00E160A0">
        <w:rPr>
          <w:rFonts w:ascii="Calibri" w:eastAsia="Times New Roman" w:hAnsi="Calibri" w:cs="Calibri"/>
          <w:color w:val="000000"/>
          <w:sz w:val="21"/>
          <w:szCs w:val="21"/>
          <w:lang w:eastAsia="en-AU"/>
        </w:rPr>
        <w:t xml:space="preserve">until full payment for the assignment is received. Daley </w:t>
      </w:r>
      <w:del w:id="121" w:author="James Doughty" w:date="2026-09-17T11:39:00Z" w16du:dateUtc="2026-09-17T01:39:00Z">
        <w:r w:rsidRPr="00E160A0" w:rsidDel="00890D43">
          <w:rPr>
            <w:rFonts w:ascii="Calibri" w:eastAsia="Times New Roman" w:hAnsi="Calibri" w:cs="Calibri"/>
            <w:color w:val="000000"/>
            <w:sz w:val="21"/>
            <w:szCs w:val="21"/>
            <w:lang w:eastAsia="en-AU"/>
          </w:rPr>
          <w:delText xml:space="preserve">&amp; Co </w:delText>
        </w:r>
      </w:del>
      <w:r w:rsidRPr="00E160A0">
        <w:rPr>
          <w:rFonts w:ascii="Calibri" w:eastAsia="Times New Roman" w:hAnsi="Calibri" w:cs="Calibri"/>
          <w:color w:val="000000"/>
          <w:sz w:val="21"/>
          <w:szCs w:val="21"/>
          <w:lang w:eastAsia="en-AU"/>
        </w:rPr>
        <w:t>does not provide credit</w:t>
      </w:r>
      <w:del w:id="122" w:author="James Doughty" w:date="2026-09-17T11:39:00Z" w16du:dateUtc="2026-09-17T01:39:00Z">
        <w:r w:rsidRPr="00E160A0" w:rsidDel="00890D43">
          <w:rPr>
            <w:rFonts w:ascii="Calibri" w:eastAsia="Times New Roman" w:hAnsi="Calibri" w:cs="Calibri"/>
            <w:color w:val="000000"/>
            <w:sz w:val="21"/>
            <w:szCs w:val="21"/>
            <w:lang w:eastAsia="en-AU"/>
          </w:rPr>
          <w:delText xml:space="preserve"> and will not deliver work on assignments until full payment is settled.</w:delText>
        </w:r>
      </w:del>
      <w:ins w:id="123" w:author="James Doughty" w:date="2026-09-17T11:39:00Z" w16du:dateUtc="2026-09-17T01:39:00Z">
        <w:r w:rsidR="00890D43">
          <w:rPr>
            <w:rFonts w:ascii="Calibri" w:eastAsia="Times New Roman" w:hAnsi="Calibri" w:cs="Calibri"/>
            <w:color w:val="000000"/>
            <w:sz w:val="21"/>
            <w:szCs w:val="21"/>
            <w:lang w:eastAsia="en-AU"/>
          </w:rPr>
          <w:t>.</w:t>
        </w:r>
      </w:ins>
    </w:p>
    <w:p w14:paraId="2994CC25" w14:textId="7A1280D1" w:rsidR="00E160A0" w:rsidRPr="00E160A0" w:rsidDel="00142F04" w:rsidRDefault="00E160A0" w:rsidP="00E160A0">
      <w:pPr>
        <w:shd w:val="clear" w:color="auto" w:fill="FFFFFF"/>
        <w:spacing w:after="0" w:line="240" w:lineRule="auto"/>
        <w:rPr>
          <w:del w:id="124" w:author="James Doughty" w:date="2026-09-17T11:39:00Z" w16du:dateUtc="2026-09-17T01:39:00Z"/>
          <w:rFonts w:ascii="Calibri" w:eastAsia="Times New Roman" w:hAnsi="Calibri" w:cs="Calibri"/>
          <w:color w:val="000000"/>
          <w:sz w:val="21"/>
          <w:szCs w:val="21"/>
          <w:lang w:eastAsia="en-AU"/>
        </w:rPr>
      </w:pPr>
    </w:p>
    <w:p w14:paraId="358BE2A6" w14:textId="0C13D3B5" w:rsidR="00E160A0" w:rsidRPr="00E160A0" w:rsidDel="00142F04" w:rsidRDefault="00E160A0" w:rsidP="00E160A0">
      <w:pPr>
        <w:shd w:val="clear" w:color="auto" w:fill="FFFFFF"/>
        <w:spacing w:after="0" w:line="240" w:lineRule="auto"/>
        <w:rPr>
          <w:del w:id="125" w:author="James Doughty" w:date="2026-09-17T11:39:00Z" w16du:dateUtc="2026-09-17T01:39:00Z"/>
          <w:rFonts w:ascii="Calibri" w:eastAsia="Times New Roman" w:hAnsi="Calibri" w:cs="Calibri"/>
          <w:color w:val="000000"/>
          <w:sz w:val="21"/>
          <w:szCs w:val="21"/>
          <w:lang w:eastAsia="en-AU"/>
        </w:rPr>
      </w:pPr>
      <w:del w:id="126" w:author="James Doughty" w:date="2026-09-17T11:39:00Z" w16du:dateUtc="2026-09-17T01:39:00Z">
        <w:r w:rsidRPr="00E160A0" w:rsidDel="00142F04">
          <w:rPr>
            <w:rFonts w:ascii="Calibri" w:eastAsia="Times New Roman" w:hAnsi="Calibri" w:cs="Calibri"/>
            <w:color w:val="000000"/>
            <w:sz w:val="21"/>
            <w:szCs w:val="21"/>
            <w:lang w:eastAsia="en-AU"/>
          </w:rPr>
          <w:delText>Payment of invoices can be made by cheque, EFT, direct debit, or credit card. Payments by credit card will attract a service fee equivalent to the effective merchant fee levied by the card issuer.</w:delText>
        </w:r>
      </w:del>
    </w:p>
    <w:p w14:paraId="5282D44B" w14:textId="6C37269D" w:rsidR="00E160A0" w:rsidDel="00142F04" w:rsidRDefault="00E160A0" w:rsidP="00E160A0">
      <w:pPr>
        <w:shd w:val="clear" w:color="auto" w:fill="FFFFFF"/>
        <w:spacing w:after="0" w:line="240" w:lineRule="auto"/>
        <w:rPr>
          <w:del w:id="127" w:author="James Doughty" w:date="2026-09-17T11:39:00Z" w16du:dateUtc="2026-09-17T01:39:00Z"/>
          <w:rFonts w:ascii="Calibri" w:eastAsia="Times New Roman" w:hAnsi="Calibri" w:cs="Calibri"/>
          <w:color w:val="000000"/>
          <w:sz w:val="21"/>
          <w:szCs w:val="21"/>
          <w:lang w:eastAsia="en-AU"/>
        </w:rPr>
      </w:pPr>
      <w:del w:id="128" w:author="James Doughty" w:date="2026-09-17T11:39:00Z" w16du:dateUtc="2026-09-17T01:39:00Z">
        <w:r w:rsidRPr="00E160A0" w:rsidDel="00142F04">
          <w:rPr>
            <w:rFonts w:ascii="Calibri" w:eastAsia="Times New Roman" w:hAnsi="Calibri" w:cs="Calibri"/>
            <w:color w:val="000000"/>
            <w:sz w:val="21"/>
            <w:szCs w:val="21"/>
            <w:lang w:eastAsia="en-AU"/>
          </w:rPr>
          <w:delText>Use of the Daley &amp; Co trust account will incur a charge.</w:delText>
        </w:r>
      </w:del>
    </w:p>
    <w:p w14:paraId="606DF63D" w14:textId="5AE4B1FF" w:rsidR="00E160A0" w:rsidRPr="00E160A0" w:rsidDel="00142F04" w:rsidRDefault="00E160A0" w:rsidP="00E160A0">
      <w:pPr>
        <w:shd w:val="clear" w:color="auto" w:fill="FFFFFF"/>
        <w:spacing w:after="0" w:line="240" w:lineRule="auto"/>
        <w:rPr>
          <w:del w:id="129" w:author="James Doughty" w:date="2026-09-17T11:39:00Z" w16du:dateUtc="2026-09-17T01:39:00Z"/>
          <w:rFonts w:ascii="Calibri" w:eastAsia="Times New Roman" w:hAnsi="Calibri" w:cs="Calibri"/>
          <w:color w:val="000000"/>
          <w:sz w:val="21"/>
          <w:szCs w:val="21"/>
          <w:lang w:eastAsia="en-AU"/>
        </w:rPr>
      </w:pPr>
    </w:p>
    <w:p w14:paraId="001720DC" w14:textId="57D43A20" w:rsidR="00E160A0" w:rsidDel="00142F04" w:rsidRDefault="00E160A0" w:rsidP="00E160A0">
      <w:pPr>
        <w:shd w:val="clear" w:color="auto" w:fill="FFFFFF"/>
        <w:spacing w:after="0" w:line="240" w:lineRule="auto"/>
        <w:rPr>
          <w:del w:id="130" w:author="James Doughty" w:date="2026-09-17T11:39:00Z" w16du:dateUtc="2026-09-17T01:39:00Z"/>
          <w:rFonts w:ascii="Calibri" w:eastAsia="Times New Roman" w:hAnsi="Calibri" w:cs="Calibri"/>
          <w:color w:val="000000"/>
          <w:sz w:val="21"/>
          <w:szCs w:val="21"/>
          <w:lang w:eastAsia="en-AU"/>
        </w:rPr>
      </w:pPr>
      <w:del w:id="131" w:author="James Doughty" w:date="2026-09-17T11:39:00Z" w16du:dateUtc="2026-09-17T01:39:00Z">
        <w:r w:rsidRPr="00E160A0" w:rsidDel="00142F04">
          <w:rPr>
            <w:rFonts w:ascii="Calibri" w:eastAsia="Times New Roman" w:hAnsi="Calibri" w:cs="Calibri"/>
            <w:color w:val="000000"/>
            <w:sz w:val="21"/>
            <w:szCs w:val="21"/>
            <w:lang w:eastAsia="en-AU"/>
          </w:rPr>
          <w:delText>A debt collection cost of 20% of the outstanding amount will be payable by you where the account is not paid within the trading terms. Our terms are payment in advance or upon receipt of invoice. We may, at our discretion, also charge you a commercial rate of interest on accounts which are overdue by more than a month. </w:delText>
        </w:r>
      </w:del>
    </w:p>
    <w:p w14:paraId="29864610"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125442B6" w14:textId="33192B5E" w:rsidR="00E160A0" w:rsidRPr="00E160A0" w:rsidRDefault="00E160A0" w:rsidP="00E160A0">
      <w:pPr>
        <w:pStyle w:val="ListParagraph"/>
        <w:numPr>
          <w:ilvl w:val="0"/>
          <w:numId w:val="6"/>
        </w:numPr>
        <w:shd w:val="clear" w:color="auto" w:fill="FFFFFF"/>
        <w:spacing w:after="0" w:line="240" w:lineRule="auto"/>
        <w:outlineLvl w:val="1"/>
        <w:rPr>
          <w:rFonts w:ascii="Calibri" w:eastAsia="Times New Roman" w:hAnsi="Calibri" w:cs="Calibri"/>
          <w:b/>
          <w:bCs/>
          <w:color w:val="131131"/>
          <w:sz w:val="21"/>
          <w:szCs w:val="21"/>
          <w:lang w:eastAsia="en-AU"/>
        </w:rPr>
      </w:pPr>
      <w:r w:rsidRPr="00E160A0">
        <w:rPr>
          <w:rFonts w:ascii="Calibri" w:eastAsia="Times New Roman" w:hAnsi="Calibri" w:cs="Calibri"/>
          <w:b/>
          <w:bCs/>
          <w:color w:val="131131"/>
          <w:sz w:val="21"/>
          <w:szCs w:val="21"/>
          <w:lang w:eastAsia="en-AU"/>
        </w:rPr>
        <w:t>TERM AND TERMINATION</w:t>
      </w:r>
    </w:p>
    <w:p w14:paraId="27F9BECB" w14:textId="77777777" w:rsidR="00E160A0" w:rsidRPr="00E160A0" w:rsidRDefault="00E160A0" w:rsidP="00E160A0">
      <w:pPr>
        <w:pStyle w:val="ListParagraph"/>
        <w:shd w:val="clear" w:color="auto" w:fill="FFFFFF"/>
        <w:spacing w:after="0" w:line="240" w:lineRule="auto"/>
        <w:ind w:left="360"/>
        <w:outlineLvl w:val="1"/>
        <w:rPr>
          <w:rFonts w:ascii="Calibri" w:eastAsia="Times New Roman" w:hAnsi="Calibri" w:cs="Calibri"/>
          <w:b/>
          <w:bCs/>
          <w:color w:val="131131"/>
          <w:sz w:val="21"/>
          <w:szCs w:val="21"/>
          <w:lang w:eastAsia="en-AU"/>
        </w:rPr>
      </w:pPr>
    </w:p>
    <w:p w14:paraId="458FE8BB" w14:textId="77777777" w:rsid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r w:rsidRPr="00E160A0">
        <w:rPr>
          <w:rFonts w:ascii="Calibri" w:eastAsia="Times New Roman" w:hAnsi="Calibri" w:cs="Calibri"/>
          <w:b/>
          <w:bCs/>
          <w:color w:val="131131"/>
          <w:sz w:val="21"/>
          <w:szCs w:val="21"/>
          <w:lang w:eastAsia="en-AU"/>
        </w:rPr>
        <w:t>Duration of Contract</w:t>
      </w:r>
    </w:p>
    <w:p w14:paraId="1B535932" w14:textId="77777777" w:rsidR="00E160A0" w:rsidRP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p>
    <w:p w14:paraId="3CE0204D" w14:textId="7CD45602"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 xml:space="preserve">This Services Contract will apply from the commencement date stated in the Engagement </w:t>
      </w:r>
      <w:ins w:id="132" w:author="James Doughty" w:date="2026-09-17T11:39:00Z" w16du:dateUtc="2026-09-17T01:39:00Z">
        <w:r w:rsidR="00142F04">
          <w:rPr>
            <w:rFonts w:ascii="Calibri" w:eastAsia="Times New Roman" w:hAnsi="Calibri" w:cs="Calibri"/>
            <w:color w:val="000000"/>
            <w:sz w:val="21"/>
            <w:szCs w:val="21"/>
            <w:lang w:eastAsia="en-AU"/>
          </w:rPr>
          <w:t>Letter</w:t>
        </w:r>
      </w:ins>
      <w:del w:id="133" w:author="James Doughty" w:date="2026-09-17T11:39:00Z" w16du:dateUtc="2026-09-17T01:39:00Z">
        <w:r w:rsidRPr="00E160A0" w:rsidDel="00142F04">
          <w:rPr>
            <w:rFonts w:ascii="Calibri" w:eastAsia="Times New Roman" w:hAnsi="Calibri" w:cs="Calibri"/>
            <w:color w:val="000000"/>
            <w:sz w:val="21"/>
            <w:szCs w:val="21"/>
            <w:lang w:eastAsia="en-AU"/>
          </w:rPr>
          <w:delText>or Confirmation Letter</w:delText>
        </w:r>
      </w:del>
      <w:r w:rsidRPr="00E160A0">
        <w:rPr>
          <w:rFonts w:ascii="Calibri" w:eastAsia="Times New Roman" w:hAnsi="Calibri" w:cs="Calibri"/>
          <w:color w:val="000000"/>
          <w:sz w:val="21"/>
          <w:szCs w:val="21"/>
          <w:lang w:eastAsia="en-AU"/>
        </w:rPr>
        <w:t>, if any, or where no commencement date is specified from the date of acceptance of the Services Contract as specified in the Engagement</w:t>
      </w:r>
      <w:del w:id="134" w:author="James Doughty" w:date="2026-09-17T11:40:00Z" w16du:dateUtc="2026-09-17T01:40:00Z">
        <w:r w:rsidRPr="00E160A0" w:rsidDel="007C4321">
          <w:rPr>
            <w:rFonts w:ascii="Calibri" w:eastAsia="Times New Roman" w:hAnsi="Calibri" w:cs="Calibri"/>
            <w:color w:val="000000"/>
            <w:sz w:val="21"/>
            <w:szCs w:val="21"/>
            <w:lang w:eastAsia="en-AU"/>
          </w:rPr>
          <w:delText xml:space="preserve"> or Confirmation Letter</w:delText>
        </w:r>
      </w:del>
      <w:r w:rsidRPr="00E160A0">
        <w:rPr>
          <w:rFonts w:ascii="Calibri" w:eastAsia="Times New Roman" w:hAnsi="Calibri" w:cs="Calibri"/>
          <w:color w:val="000000"/>
          <w:sz w:val="21"/>
          <w:szCs w:val="21"/>
          <w:lang w:eastAsia="en-AU"/>
        </w:rPr>
        <w:t>.</w:t>
      </w:r>
    </w:p>
    <w:p w14:paraId="58F4C490"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7D43ED7B" w14:textId="77777777" w:rsid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r w:rsidRPr="00E160A0">
        <w:rPr>
          <w:rFonts w:ascii="Calibri" w:eastAsia="Times New Roman" w:hAnsi="Calibri" w:cs="Calibri"/>
          <w:b/>
          <w:bCs/>
          <w:color w:val="131131"/>
          <w:sz w:val="21"/>
          <w:szCs w:val="21"/>
          <w:lang w:eastAsia="en-AU"/>
        </w:rPr>
        <w:t>Termination</w:t>
      </w:r>
    </w:p>
    <w:p w14:paraId="5CFE1600" w14:textId="77777777" w:rsidR="00E160A0" w:rsidRP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p>
    <w:p w14:paraId="31FA7AC6" w14:textId="77777777"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The Services Contract may be terminated by either party at any time by written notice.</w:t>
      </w:r>
    </w:p>
    <w:p w14:paraId="5DA2640E"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7144D7C4" w14:textId="77777777" w:rsid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r w:rsidRPr="00E160A0">
        <w:rPr>
          <w:rFonts w:ascii="Calibri" w:eastAsia="Times New Roman" w:hAnsi="Calibri" w:cs="Calibri"/>
          <w:b/>
          <w:bCs/>
          <w:color w:val="131131"/>
          <w:sz w:val="21"/>
          <w:szCs w:val="21"/>
          <w:lang w:eastAsia="en-AU"/>
        </w:rPr>
        <w:t>Rights on Termination</w:t>
      </w:r>
    </w:p>
    <w:p w14:paraId="3087AE1A" w14:textId="77777777" w:rsidR="00E160A0" w:rsidRP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p>
    <w:p w14:paraId="7916723C" w14:textId="2DF49278"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Any termination of this Services Contract is without prejudice to the rights of one party against the other party in respect of any acts or omissions under this Services Contract prior to termination, or in respect of any sums that remain outstanding at the time of termination. For the avoidance of doubt, Daley</w:t>
      </w:r>
      <w:del w:id="135" w:author="James Doughty" w:date="2026-09-17T11:40:00Z" w16du:dateUtc="2026-09-17T01:40:00Z">
        <w:r w:rsidRPr="00E160A0" w:rsidDel="007C4321">
          <w:rPr>
            <w:rFonts w:ascii="Calibri" w:eastAsia="Times New Roman" w:hAnsi="Calibri" w:cs="Calibri"/>
            <w:color w:val="000000"/>
            <w:sz w:val="21"/>
            <w:szCs w:val="21"/>
            <w:lang w:eastAsia="en-AU"/>
          </w:rPr>
          <w:delText xml:space="preserve"> &amp; Co</w:delText>
        </w:r>
      </w:del>
      <w:r w:rsidRPr="00E160A0">
        <w:rPr>
          <w:rFonts w:ascii="Calibri" w:eastAsia="Times New Roman" w:hAnsi="Calibri" w:cs="Calibri"/>
          <w:color w:val="000000"/>
          <w:sz w:val="21"/>
          <w:szCs w:val="21"/>
          <w:lang w:eastAsia="en-AU"/>
        </w:rPr>
        <w:t xml:space="preserve"> reserves the right to invoice you and you are obliged to pay for any Services performed prior to the termination of this Services Contract.</w:t>
      </w:r>
    </w:p>
    <w:p w14:paraId="011DCA62"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6D2967B2" w14:textId="589C111A" w:rsidR="00E160A0" w:rsidRPr="00E160A0" w:rsidRDefault="00E160A0" w:rsidP="00E160A0">
      <w:pPr>
        <w:pStyle w:val="ListParagraph"/>
        <w:numPr>
          <w:ilvl w:val="0"/>
          <w:numId w:val="6"/>
        </w:numPr>
        <w:shd w:val="clear" w:color="auto" w:fill="FFFFFF"/>
        <w:spacing w:after="0" w:line="240" w:lineRule="auto"/>
        <w:outlineLvl w:val="1"/>
        <w:rPr>
          <w:rFonts w:ascii="Calibri" w:eastAsia="Times New Roman" w:hAnsi="Calibri" w:cs="Calibri"/>
          <w:b/>
          <w:bCs/>
          <w:color w:val="131131"/>
          <w:sz w:val="21"/>
          <w:szCs w:val="21"/>
          <w:lang w:eastAsia="en-AU"/>
        </w:rPr>
      </w:pPr>
      <w:r w:rsidRPr="00E160A0">
        <w:rPr>
          <w:rFonts w:ascii="Calibri" w:eastAsia="Times New Roman" w:hAnsi="Calibri" w:cs="Calibri"/>
          <w:b/>
          <w:bCs/>
          <w:color w:val="131131"/>
          <w:sz w:val="21"/>
          <w:szCs w:val="21"/>
          <w:lang w:eastAsia="en-AU"/>
        </w:rPr>
        <w:t>CONFIDENTIALITY</w:t>
      </w:r>
    </w:p>
    <w:p w14:paraId="16912097" w14:textId="77777777" w:rsidR="00E160A0" w:rsidRPr="00E160A0" w:rsidRDefault="00E160A0" w:rsidP="00E160A0">
      <w:pPr>
        <w:pStyle w:val="ListParagraph"/>
        <w:shd w:val="clear" w:color="auto" w:fill="FFFFFF"/>
        <w:spacing w:after="0" w:line="240" w:lineRule="auto"/>
        <w:ind w:left="360"/>
        <w:outlineLvl w:val="1"/>
        <w:rPr>
          <w:rFonts w:ascii="Calibri" w:eastAsia="Times New Roman" w:hAnsi="Calibri" w:cs="Calibri"/>
          <w:b/>
          <w:bCs/>
          <w:color w:val="131131"/>
          <w:sz w:val="21"/>
          <w:szCs w:val="21"/>
          <w:lang w:eastAsia="en-AU"/>
        </w:rPr>
      </w:pPr>
    </w:p>
    <w:p w14:paraId="687C1A43" w14:textId="77777777"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Both parties agree to take reasonable steps to maintain (within their respective organisations or otherwise) the confidentiality of any proprietary or confidential information of the other party. If you wish to provide third parties with copies of our reports, letters, information or advice, you must first obtain written permission from us to disclose the document(s) or information (please note our copyright as referred to in the Engagement Letter).</w:t>
      </w:r>
    </w:p>
    <w:p w14:paraId="58F49738"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7C086D41" w14:textId="77777777" w:rsidR="00E160A0" w:rsidRDefault="00E160A0" w:rsidP="00E160A0">
      <w:pPr>
        <w:shd w:val="clear" w:color="auto" w:fill="FFFFFF"/>
        <w:spacing w:after="0" w:line="240" w:lineRule="auto"/>
        <w:outlineLvl w:val="3"/>
        <w:rPr>
          <w:rFonts w:ascii="Calibri" w:eastAsia="Times New Roman" w:hAnsi="Calibri" w:cs="Calibri"/>
          <w:b/>
          <w:bCs/>
          <w:color w:val="131131"/>
          <w:sz w:val="21"/>
          <w:szCs w:val="21"/>
          <w:lang w:eastAsia="en-AU"/>
        </w:rPr>
      </w:pPr>
      <w:r w:rsidRPr="00E160A0">
        <w:rPr>
          <w:rFonts w:ascii="Calibri" w:eastAsia="Times New Roman" w:hAnsi="Calibri" w:cs="Calibri"/>
          <w:b/>
          <w:bCs/>
          <w:color w:val="131131"/>
          <w:sz w:val="21"/>
          <w:szCs w:val="21"/>
          <w:lang w:eastAsia="en-AU"/>
        </w:rPr>
        <w:t>We also reserve the right to:</w:t>
      </w:r>
    </w:p>
    <w:p w14:paraId="3053A86B" w14:textId="77777777" w:rsidR="00E160A0" w:rsidRPr="00E160A0" w:rsidRDefault="00E160A0" w:rsidP="00E160A0">
      <w:pPr>
        <w:shd w:val="clear" w:color="auto" w:fill="FFFFFF"/>
        <w:spacing w:after="0" w:line="240" w:lineRule="auto"/>
        <w:outlineLvl w:val="3"/>
        <w:rPr>
          <w:rFonts w:ascii="Calibri" w:eastAsia="Times New Roman" w:hAnsi="Calibri" w:cs="Calibri"/>
          <w:b/>
          <w:bCs/>
          <w:color w:val="131131"/>
          <w:sz w:val="21"/>
          <w:szCs w:val="21"/>
          <w:lang w:eastAsia="en-AU"/>
        </w:rPr>
      </w:pPr>
    </w:p>
    <w:p w14:paraId="6A544C8C" w14:textId="77777777" w:rsidR="00E160A0" w:rsidRPr="00E160A0" w:rsidRDefault="00E160A0" w:rsidP="00E160A0">
      <w:pPr>
        <w:numPr>
          <w:ilvl w:val="0"/>
          <w:numId w:val="1"/>
        </w:num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Set the terms upon which those copies are given or used by you or by a third party; or</w:t>
      </w:r>
    </w:p>
    <w:p w14:paraId="3F099377" w14:textId="77777777" w:rsidR="00E160A0" w:rsidRDefault="00E160A0" w:rsidP="00E160A0">
      <w:pPr>
        <w:numPr>
          <w:ilvl w:val="0"/>
          <w:numId w:val="1"/>
        </w:num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Require the third party and any employees or contractors of the third party to enter into a standard form deed poll of confidentiality.</w:t>
      </w:r>
    </w:p>
    <w:p w14:paraId="4A50C0A5" w14:textId="77777777" w:rsidR="00E160A0" w:rsidRPr="00E160A0" w:rsidRDefault="00E160A0" w:rsidP="00E160A0">
      <w:pPr>
        <w:shd w:val="clear" w:color="auto" w:fill="FFFFFF"/>
        <w:spacing w:after="0" w:line="240" w:lineRule="auto"/>
        <w:ind w:left="720"/>
        <w:rPr>
          <w:rFonts w:ascii="Calibri" w:eastAsia="Times New Roman" w:hAnsi="Calibri" w:cs="Calibri"/>
          <w:color w:val="000000"/>
          <w:sz w:val="21"/>
          <w:szCs w:val="21"/>
          <w:lang w:eastAsia="en-AU"/>
        </w:rPr>
      </w:pPr>
    </w:p>
    <w:p w14:paraId="6D6B18B1" w14:textId="216690BB" w:rsidR="00E160A0" w:rsidRPr="00E160A0" w:rsidRDefault="00E160A0" w:rsidP="00E160A0">
      <w:pPr>
        <w:pStyle w:val="ListParagraph"/>
        <w:numPr>
          <w:ilvl w:val="0"/>
          <w:numId w:val="6"/>
        </w:numPr>
        <w:shd w:val="clear" w:color="auto" w:fill="FFFFFF"/>
        <w:spacing w:after="0" w:line="240" w:lineRule="auto"/>
        <w:outlineLvl w:val="1"/>
        <w:rPr>
          <w:rFonts w:ascii="Calibri" w:eastAsia="Times New Roman" w:hAnsi="Calibri" w:cs="Calibri"/>
          <w:b/>
          <w:bCs/>
          <w:color w:val="131131"/>
          <w:sz w:val="21"/>
          <w:szCs w:val="21"/>
          <w:lang w:eastAsia="en-AU"/>
        </w:rPr>
      </w:pPr>
      <w:r w:rsidRPr="00E160A0">
        <w:rPr>
          <w:rFonts w:ascii="Calibri" w:eastAsia="Times New Roman" w:hAnsi="Calibri" w:cs="Calibri"/>
          <w:b/>
          <w:bCs/>
          <w:color w:val="131131"/>
          <w:sz w:val="21"/>
          <w:szCs w:val="21"/>
          <w:lang w:eastAsia="en-AU"/>
        </w:rPr>
        <w:t>LIABILITY</w:t>
      </w:r>
    </w:p>
    <w:p w14:paraId="40F56669" w14:textId="77777777" w:rsidR="00E160A0" w:rsidRPr="00E160A0" w:rsidRDefault="00E160A0" w:rsidP="00E160A0">
      <w:pPr>
        <w:pStyle w:val="ListParagraph"/>
        <w:shd w:val="clear" w:color="auto" w:fill="FFFFFF"/>
        <w:spacing w:after="0" w:line="240" w:lineRule="auto"/>
        <w:ind w:left="360"/>
        <w:outlineLvl w:val="1"/>
        <w:rPr>
          <w:rFonts w:ascii="Calibri" w:eastAsia="Times New Roman" w:hAnsi="Calibri" w:cs="Calibri"/>
          <w:b/>
          <w:bCs/>
          <w:color w:val="131131"/>
          <w:sz w:val="21"/>
          <w:szCs w:val="21"/>
          <w:lang w:eastAsia="en-AU"/>
        </w:rPr>
      </w:pPr>
    </w:p>
    <w:p w14:paraId="409F1DAF" w14:textId="0F3A29C3"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 xml:space="preserve">Daley </w:t>
      </w:r>
      <w:del w:id="136" w:author="James Doughty" w:date="2026-09-17T11:40:00Z" w16du:dateUtc="2026-09-17T01:40:00Z">
        <w:r w:rsidRPr="00E160A0" w:rsidDel="007C4321">
          <w:rPr>
            <w:rFonts w:ascii="Calibri" w:eastAsia="Times New Roman" w:hAnsi="Calibri" w:cs="Calibri"/>
            <w:color w:val="000000"/>
            <w:sz w:val="21"/>
            <w:szCs w:val="21"/>
            <w:lang w:eastAsia="en-AU"/>
          </w:rPr>
          <w:delText xml:space="preserve">&amp; Co </w:delText>
        </w:r>
      </w:del>
      <w:r w:rsidRPr="00E160A0">
        <w:rPr>
          <w:rFonts w:ascii="Calibri" w:eastAsia="Times New Roman" w:hAnsi="Calibri" w:cs="Calibri"/>
          <w:color w:val="000000"/>
          <w:sz w:val="21"/>
          <w:szCs w:val="21"/>
          <w:lang w:eastAsia="en-AU"/>
        </w:rPr>
        <w:t xml:space="preserve">will use reasonable skill and care in the provision of the Services to you as set out in the Engagement </w:t>
      </w:r>
      <w:del w:id="137" w:author="James Doughty" w:date="2026-09-17T11:40:00Z" w16du:dateUtc="2026-09-17T01:40:00Z">
        <w:r w:rsidRPr="00E160A0" w:rsidDel="007C4321">
          <w:rPr>
            <w:rFonts w:ascii="Calibri" w:eastAsia="Times New Roman" w:hAnsi="Calibri" w:cs="Calibri"/>
            <w:color w:val="000000"/>
            <w:sz w:val="21"/>
            <w:szCs w:val="21"/>
            <w:lang w:eastAsia="en-AU"/>
          </w:rPr>
          <w:delText xml:space="preserve">or Confirmation </w:delText>
        </w:r>
      </w:del>
      <w:r w:rsidRPr="00E160A0">
        <w:rPr>
          <w:rFonts w:ascii="Calibri" w:eastAsia="Times New Roman" w:hAnsi="Calibri" w:cs="Calibri"/>
          <w:color w:val="000000"/>
          <w:sz w:val="21"/>
          <w:szCs w:val="21"/>
          <w:lang w:eastAsia="en-AU"/>
        </w:rPr>
        <w:t>Letter.  The liability of Daley</w:t>
      </w:r>
      <w:del w:id="138" w:author="James Doughty" w:date="2026-09-17T11:40:00Z" w16du:dateUtc="2026-09-17T01:40:00Z">
        <w:r w:rsidRPr="00E160A0" w:rsidDel="007C4321">
          <w:rPr>
            <w:rFonts w:ascii="Calibri" w:eastAsia="Times New Roman" w:hAnsi="Calibri" w:cs="Calibri"/>
            <w:color w:val="000000"/>
            <w:sz w:val="21"/>
            <w:szCs w:val="21"/>
            <w:lang w:eastAsia="en-AU"/>
          </w:rPr>
          <w:delText xml:space="preserve"> &amp; Co</w:delText>
        </w:r>
      </w:del>
      <w:r w:rsidRPr="00E160A0">
        <w:rPr>
          <w:rFonts w:ascii="Calibri" w:eastAsia="Times New Roman" w:hAnsi="Calibri" w:cs="Calibri"/>
          <w:color w:val="000000"/>
          <w:sz w:val="21"/>
          <w:szCs w:val="21"/>
          <w:lang w:eastAsia="en-AU"/>
        </w:rPr>
        <w:t xml:space="preserve">, its </w:t>
      </w:r>
      <w:del w:id="139" w:author="James Doughty" w:date="2026-09-17T11:41:00Z" w16du:dateUtc="2026-09-17T01:41:00Z">
        <w:r w:rsidRPr="00E160A0" w:rsidDel="007C4321">
          <w:rPr>
            <w:rFonts w:ascii="Calibri" w:eastAsia="Times New Roman" w:hAnsi="Calibri" w:cs="Calibri"/>
            <w:color w:val="000000"/>
            <w:sz w:val="21"/>
            <w:szCs w:val="21"/>
            <w:lang w:eastAsia="en-AU"/>
          </w:rPr>
          <w:delText>directors</w:delText>
        </w:r>
      </w:del>
      <w:ins w:id="140" w:author="James Doughty" w:date="2026-09-17T11:41:00Z" w16du:dateUtc="2026-09-17T01:41:00Z">
        <w:r w:rsidR="007C4321">
          <w:rPr>
            <w:rFonts w:ascii="Calibri" w:eastAsia="Times New Roman" w:hAnsi="Calibri" w:cs="Calibri"/>
            <w:color w:val="000000"/>
            <w:sz w:val="21"/>
            <w:szCs w:val="21"/>
            <w:lang w:eastAsia="en-AU"/>
          </w:rPr>
          <w:t>partners</w:t>
        </w:r>
      </w:ins>
      <w:r w:rsidRPr="00E160A0">
        <w:rPr>
          <w:rFonts w:ascii="Calibri" w:eastAsia="Times New Roman" w:hAnsi="Calibri" w:cs="Calibri"/>
          <w:color w:val="000000"/>
          <w:sz w:val="21"/>
          <w:szCs w:val="21"/>
          <w:lang w:eastAsia="en-AU"/>
        </w:rPr>
        <w:t>, employees, associates and contractors is limited by a scheme approved under Professional Standards Legislation.  </w:t>
      </w:r>
      <w:del w:id="141" w:author="James Doughty" w:date="2026-09-17T11:41:00Z" w16du:dateUtc="2026-09-17T01:41:00Z">
        <w:r w:rsidRPr="00E160A0" w:rsidDel="007C4321">
          <w:rPr>
            <w:rFonts w:ascii="Calibri" w:eastAsia="Times New Roman" w:hAnsi="Calibri" w:cs="Calibri"/>
            <w:color w:val="000000"/>
            <w:sz w:val="21"/>
            <w:szCs w:val="21"/>
            <w:lang w:eastAsia="en-AU"/>
          </w:rPr>
          <w:delText>The titles ‘Senior Partner’ or ‘Partner’ are used only to denote seniority and level of expertise of the person within the business. It does not and is not intended to signify that the person is in a partnership involving the Office, KPGH or any other KPGH Offices.</w:delText>
        </w:r>
      </w:del>
    </w:p>
    <w:p w14:paraId="58861332"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3342A542" w14:textId="5C1D5CEE" w:rsidR="00E160A0" w:rsidDel="00E16503" w:rsidRDefault="00E160A0" w:rsidP="00E160A0">
      <w:pPr>
        <w:shd w:val="clear" w:color="auto" w:fill="FFFFFF"/>
        <w:spacing w:after="0" w:line="240" w:lineRule="auto"/>
        <w:rPr>
          <w:del w:id="142" w:author="James Doughty" w:date="2026-09-17T11:41:00Z" w16du:dateUtc="2026-09-17T01:41:00Z"/>
          <w:rFonts w:ascii="Calibri" w:eastAsia="Times New Roman" w:hAnsi="Calibri" w:cs="Calibri"/>
          <w:color w:val="000000"/>
          <w:sz w:val="21"/>
          <w:szCs w:val="21"/>
          <w:lang w:eastAsia="en-AU"/>
        </w:rPr>
      </w:pPr>
      <w:del w:id="143" w:author="James Doughty" w:date="2026-09-17T11:41:00Z" w16du:dateUtc="2026-09-17T01:41:00Z">
        <w:r w:rsidRPr="00E160A0" w:rsidDel="00E16503">
          <w:rPr>
            <w:rFonts w:ascii="Calibri" w:eastAsia="Times New Roman" w:hAnsi="Calibri" w:cs="Calibri"/>
            <w:color w:val="000000"/>
            <w:sz w:val="21"/>
            <w:szCs w:val="21"/>
            <w:highlight w:val="yellow"/>
            <w:lang w:eastAsia="en-AU"/>
          </w:rPr>
          <w:delText>The </w:delText>
        </w:r>
        <w:r w:rsidDel="00E16503">
          <w:rPr>
            <w:rFonts w:ascii="Calibri" w:eastAsia="Times New Roman" w:hAnsi="Calibri" w:cs="Calibri"/>
            <w:color w:val="000000"/>
            <w:sz w:val="21"/>
            <w:szCs w:val="21"/>
            <w:highlight w:val="yellow"/>
            <w:lang w:eastAsia="en-AU"/>
          </w:rPr>
          <w:delText>Daley</w:delText>
        </w:r>
        <w:r w:rsidRPr="00E160A0" w:rsidDel="00E16503">
          <w:rPr>
            <w:rFonts w:ascii="Calibri" w:eastAsia="Times New Roman" w:hAnsi="Calibri" w:cs="Calibri"/>
            <w:color w:val="000000"/>
            <w:sz w:val="21"/>
            <w:szCs w:val="21"/>
            <w:highlight w:val="yellow"/>
            <w:lang w:eastAsia="en-AU"/>
          </w:rPr>
          <w:delText xml:space="preserve"> Group is comprised of offices in several locations. Each office of the </w:delText>
        </w:r>
        <w:r w:rsidDel="00E16503">
          <w:rPr>
            <w:rFonts w:ascii="Calibri" w:eastAsia="Times New Roman" w:hAnsi="Calibri" w:cs="Calibri"/>
            <w:color w:val="000000"/>
            <w:sz w:val="21"/>
            <w:szCs w:val="21"/>
            <w:highlight w:val="yellow"/>
            <w:lang w:eastAsia="en-AU"/>
          </w:rPr>
          <w:delText xml:space="preserve">Daley </w:delText>
        </w:r>
        <w:r w:rsidRPr="00E160A0" w:rsidDel="00E16503">
          <w:rPr>
            <w:rFonts w:ascii="Calibri" w:eastAsia="Times New Roman" w:hAnsi="Calibri" w:cs="Calibri"/>
            <w:color w:val="000000"/>
            <w:sz w:val="21"/>
            <w:szCs w:val="21"/>
            <w:highlight w:val="yellow"/>
            <w:lang w:eastAsia="en-AU"/>
          </w:rPr>
          <w:delText xml:space="preserve">Group (Office) is a separate legal entity. Services are delivered independently by each Office. These Offices are not members of one national partnership or otherwise legal partners with each other, nor is any one Office responsible for the services or activities of any other.   </w:delText>
        </w:r>
        <w:r w:rsidDel="00E16503">
          <w:rPr>
            <w:rFonts w:ascii="Calibri" w:eastAsia="Times New Roman" w:hAnsi="Calibri" w:cs="Calibri"/>
            <w:color w:val="000000"/>
            <w:sz w:val="21"/>
            <w:szCs w:val="21"/>
            <w:highlight w:val="yellow"/>
            <w:lang w:eastAsia="en-AU"/>
          </w:rPr>
          <w:delText xml:space="preserve">Daley &amp; Co </w:delText>
        </w:r>
        <w:r w:rsidRPr="00E160A0" w:rsidDel="00E16503">
          <w:rPr>
            <w:rFonts w:ascii="Calibri" w:eastAsia="Times New Roman" w:hAnsi="Calibri" w:cs="Calibri"/>
            <w:color w:val="000000"/>
            <w:sz w:val="21"/>
            <w:szCs w:val="21"/>
            <w:highlight w:val="yellow"/>
            <w:lang w:eastAsia="en-AU"/>
          </w:rPr>
          <w:delText>is not responsible or liable for any acts or omissions of an Office and specifically disclaims any and all responsibility or liability for acts or omissions of an Office, including without limitation any and all liability for negligence arising out of or in connection with this Services Contract.</w:delText>
        </w:r>
      </w:del>
    </w:p>
    <w:p w14:paraId="23989AD6" w14:textId="6D831024" w:rsidR="00E160A0" w:rsidRPr="00E160A0" w:rsidDel="00E16503" w:rsidRDefault="00E160A0" w:rsidP="00E160A0">
      <w:pPr>
        <w:shd w:val="clear" w:color="auto" w:fill="FFFFFF"/>
        <w:spacing w:after="0" w:line="240" w:lineRule="auto"/>
        <w:rPr>
          <w:del w:id="144" w:author="James Doughty" w:date="2026-09-17T11:41:00Z" w16du:dateUtc="2026-09-17T01:41:00Z"/>
          <w:rFonts w:ascii="Calibri" w:eastAsia="Times New Roman" w:hAnsi="Calibri" w:cs="Calibri"/>
          <w:color w:val="000000"/>
          <w:sz w:val="21"/>
          <w:szCs w:val="21"/>
          <w:lang w:eastAsia="en-AU"/>
        </w:rPr>
      </w:pPr>
    </w:p>
    <w:p w14:paraId="1ECA90EC" w14:textId="133AFCF5" w:rsidR="00E160A0" w:rsidDel="00E16503" w:rsidRDefault="00E160A0" w:rsidP="00E160A0">
      <w:pPr>
        <w:shd w:val="clear" w:color="auto" w:fill="FFFFFF"/>
        <w:spacing w:after="0" w:line="240" w:lineRule="auto"/>
        <w:rPr>
          <w:del w:id="145" w:author="James Doughty" w:date="2026-09-17T11:41:00Z" w16du:dateUtc="2026-09-17T01:41:00Z"/>
          <w:rFonts w:ascii="Calibri" w:eastAsia="Times New Roman" w:hAnsi="Calibri" w:cs="Calibri"/>
          <w:color w:val="000000"/>
          <w:sz w:val="21"/>
          <w:szCs w:val="21"/>
          <w:lang w:eastAsia="en-AU"/>
        </w:rPr>
      </w:pPr>
      <w:del w:id="146" w:author="James Doughty" w:date="2026-09-17T11:41:00Z" w16du:dateUtc="2026-09-17T01:41:00Z">
        <w:r w:rsidRPr="00E160A0" w:rsidDel="00E16503">
          <w:rPr>
            <w:rFonts w:ascii="Calibri" w:eastAsia="Times New Roman" w:hAnsi="Calibri" w:cs="Calibri"/>
            <w:color w:val="000000"/>
            <w:sz w:val="21"/>
            <w:szCs w:val="21"/>
            <w:highlight w:val="yellow"/>
            <w:lang w:eastAsia="en-AU"/>
          </w:rPr>
          <w:delText xml:space="preserve">An Office cannot act as agent of </w:delText>
        </w:r>
        <w:r w:rsidDel="00E16503">
          <w:rPr>
            <w:rFonts w:ascii="Calibri" w:eastAsia="Times New Roman" w:hAnsi="Calibri" w:cs="Calibri"/>
            <w:color w:val="000000"/>
            <w:sz w:val="21"/>
            <w:szCs w:val="21"/>
            <w:highlight w:val="yellow"/>
            <w:lang w:eastAsia="en-AU"/>
          </w:rPr>
          <w:delText>Daley</w:delText>
        </w:r>
        <w:r w:rsidRPr="00E160A0" w:rsidDel="00E16503">
          <w:rPr>
            <w:rFonts w:ascii="Calibri" w:eastAsia="Times New Roman" w:hAnsi="Calibri" w:cs="Calibri"/>
            <w:color w:val="000000"/>
            <w:sz w:val="21"/>
            <w:szCs w:val="21"/>
            <w:highlight w:val="yellow"/>
            <w:lang w:eastAsia="en-AU"/>
          </w:rPr>
          <w:delText xml:space="preserve"> or any other Office, cannot obligate </w:delText>
        </w:r>
        <w:r w:rsidDel="00E16503">
          <w:rPr>
            <w:rFonts w:ascii="Calibri" w:eastAsia="Times New Roman" w:hAnsi="Calibri" w:cs="Calibri"/>
            <w:color w:val="000000"/>
            <w:sz w:val="21"/>
            <w:szCs w:val="21"/>
            <w:highlight w:val="yellow"/>
            <w:lang w:eastAsia="en-AU"/>
          </w:rPr>
          <w:delText>Daley</w:delText>
        </w:r>
        <w:r w:rsidRPr="00E160A0" w:rsidDel="00E16503">
          <w:rPr>
            <w:rFonts w:ascii="Calibri" w:eastAsia="Times New Roman" w:hAnsi="Calibri" w:cs="Calibri"/>
            <w:color w:val="000000"/>
            <w:sz w:val="21"/>
            <w:szCs w:val="21"/>
            <w:highlight w:val="yellow"/>
            <w:lang w:eastAsia="en-AU"/>
          </w:rPr>
          <w:delText xml:space="preserve"> or any other Office, and is liable only for its own acts or omissions and not those of KPGH or any other Office. Similarly, </w:delText>
        </w:r>
        <w:r w:rsidDel="00E16503">
          <w:rPr>
            <w:rFonts w:ascii="Calibri" w:eastAsia="Times New Roman" w:hAnsi="Calibri" w:cs="Calibri"/>
            <w:color w:val="000000"/>
            <w:sz w:val="21"/>
            <w:szCs w:val="21"/>
            <w:highlight w:val="yellow"/>
            <w:lang w:eastAsia="en-AU"/>
          </w:rPr>
          <w:delText>Daley</w:delText>
        </w:r>
        <w:r w:rsidRPr="00E160A0" w:rsidDel="00E16503">
          <w:rPr>
            <w:rFonts w:ascii="Calibri" w:eastAsia="Times New Roman" w:hAnsi="Calibri" w:cs="Calibri"/>
            <w:color w:val="000000"/>
            <w:sz w:val="21"/>
            <w:szCs w:val="21"/>
            <w:highlight w:val="yellow"/>
            <w:lang w:eastAsia="en-AU"/>
          </w:rPr>
          <w:delText xml:space="preserve"> cannot act as an agent of any Office, cannot obligate any Office, and is liable only for its own acts or omissions.</w:delText>
        </w:r>
      </w:del>
    </w:p>
    <w:p w14:paraId="237B411C" w14:textId="5906EF23" w:rsidR="00E160A0" w:rsidRPr="00E160A0" w:rsidDel="00E16503" w:rsidRDefault="00E160A0" w:rsidP="00E160A0">
      <w:pPr>
        <w:shd w:val="clear" w:color="auto" w:fill="FFFFFF"/>
        <w:spacing w:after="0" w:line="240" w:lineRule="auto"/>
        <w:rPr>
          <w:del w:id="147" w:author="James Doughty" w:date="2026-09-17T11:41:00Z" w16du:dateUtc="2026-09-17T01:41:00Z"/>
          <w:rFonts w:ascii="Calibri" w:eastAsia="Times New Roman" w:hAnsi="Calibri" w:cs="Calibri"/>
          <w:color w:val="000000"/>
          <w:sz w:val="21"/>
          <w:szCs w:val="21"/>
          <w:lang w:eastAsia="en-AU"/>
        </w:rPr>
      </w:pPr>
    </w:p>
    <w:p w14:paraId="5C266D32" w14:textId="36E0E5CE" w:rsidR="00E160A0" w:rsidRPr="00E160A0" w:rsidRDefault="00E160A0" w:rsidP="00E160A0">
      <w:pPr>
        <w:pStyle w:val="ListParagraph"/>
        <w:numPr>
          <w:ilvl w:val="0"/>
          <w:numId w:val="6"/>
        </w:numPr>
        <w:shd w:val="clear" w:color="auto" w:fill="FFFFFF"/>
        <w:spacing w:after="0" w:line="240" w:lineRule="auto"/>
        <w:outlineLvl w:val="1"/>
        <w:rPr>
          <w:rFonts w:ascii="Calibri" w:eastAsia="Times New Roman" w:hAnsi="Calibri" w:cs="Calibri"/>
          <w:b/>
          <w:bCs/>
          <w:color w:val="131131"/>
          <w:sz w:val="21"/>
          <w:szCs w:val="21"/>
          <w:lang w:eastAsia="en-AU"/>
        </w:rPr>
      </w:pPr>
      <w:r w:rsidRPr="00E160A0">
        <w:rPr>
          <w:rFonts w:ascii="Calibri" w:eastAsia="Times New Roman" w:hAnsi="Calibri" w:cs="Calibri"/>
          <w:b/>
          <w:bCs/>
          <w:color w:val="131131"/>
          <w:sz w:val="21"/>
          <w:szCs w:val="21"/>
          <w:lang w:eastAsia="en-AU"/>
        </w:rPr>
        <w:t>INDEMNITY AGAINST THIRD PARTY LIABILITY</w:t>
      </w:r>
    </w:p>
    <w:p w14:paraId="507F18A2" w14:textId="78F369EF" w:rsidR="00E160A0" w:rsidRPr="00E160A0" w:rsidRDefault="00E160A0" w:rsidP="00E160A0">
      <w:pPr>
        <w:pStyle w:val="ListParagraph"/>
        <w:shd w:val="clear" w:color="auto" w:fill="FFFFFF"/>
        <w:spacing w:after="0" w:line="240" w:lineRule="auto"/>
        <w:ind w:left="360"/>
        <w:outlineLvl w:val="1"/>
        <w:rPr>
          <w:rFonts w:ascii="Calibri" w:eastAsia="Times New Roman" w:hAnsi="Calibri" w:cs="Calibri"/>
          <w:b/>
          <w:bCs/>
          <w:color w:val="131131"/>
          <w:sz w:val="21"/>
          <w:szCs w:val="21"/>
          <w:lang w:eastAsia="en-AU"/>
        </w:rPr>
      </w:pPr>
    </w:p>
    <w:p w14:paraId="49381199" w14:textId="30B10041"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 xml:space="preserve">You hereby indemnify and hold harmless Daley </w:t>
      </w:r>
      <w:del w:id="148" w:author="James Doughty" w:date="2026-09-17T11:41:00Z" w16du:dateUtc="2026-09-17T01:41:00Z">
        <w:r w:rsidRPr="00E160A0" w:rsidDel="00E16503">
          <w:rPr>
            <w:rFonts w:ascii="Calibri" w:eastAsia="Times New Roman" w:hAnsi="Calibri" w:cs="Calibri"/>
            <w:color w:val="000000"/>
            <w:sz w:val="21"/>
            <w:szCs w:val="21"/>
            <w:lang w:eastAsia="en-AU"/>
          </w:rPr>
          <w:delText xml:space="preserve">&amp; Co </w:delText>
        </w:r>
      </w:del>
      <w:r w:rsidRPr="00E160A0">
        <w:rPr>
          <w:rFonts w:ascii="Calibri" w:eastAsia="Times New Roman" w:hAnsi="Calibri" w:cs="Calibri"/>
          <w:color w:val="000000"/>
          <w:sz w:val="21"/>
          <w:szCs w:val="21"/>
          <w:lang w:eastAsia="en-AU"/>
        </w:rPr>
        <w:t xml:space="preserve">(including its </w:t>
      </w:r>
      <w:del w:id="149" w:author="James Doughty" w:date="2026-09-17T11:41:00Z" w16du:dateUtc="2026-09-17T01:41:00Z">
        <w:r w:rsidRPr="00E160A0" w:rsidDel="00E16503">
          <w:rPr>
            <w:rFonts w:ascii="Calibri" w:eastAsia="Times New Roman" w:hAnsi="Calibri" w:cs="Calibri"/>
            <w:color w:val="000000"/>
            <w:sz w:val="21"/>
            <w:szCs w:val="21"/>
            <w:lang w:eastAsia="en-AU"/>
          </w:rPr>
          <w:delText>directors</w:delText>
        </w:r>
      </w:del>
      <w:ins w:id="150" w:author="James Doughty" w:date="2026-09-17T11:41:00Z" w16du:dateUtc="2026-09-17T01:41:00Z">
        <w:r w:rsidR="00E16503">
          <w:rPr>
            <w:rFonts w:ascii="Calibri" w:eastAsia="Times New Roman" w:hAnsi="Calibri" w:cs="Calibri"/>
            <w:color w:val="000000"/>
            <w:sz w:val="21"/>
            <w:szCs w:val="21"/>
            <w:lang w:eastAsia="en-AU"/>
          </w:rPr>
          <w:t>partners</w:t>
        </w:r>
      </w:ins>
      <w:r w:rsidRPr="00E160A0">
        <w:rPr>
          <w:rFonts w:ascii="Calibri" w:eastAsia="Times New Roman" w:hAnsi="Calibri" w:cs="Calibri"/>
          <w:color w:val="000000"/>
          <w:sz w:val="21"/>
          <w:szCs w:val="21"/>
          <w:lang w:eastAsia="en-AU"/>
        </w:rPr>
        <w:t>, employees, associates and contractors)</w:t>
      </w:r>
      <w:del w:id="151" w:author="James Doughty" w:date="2026-09-17T11:41:00Z" w16du:dateUtc="2026-09-17T01:41:00Z">
        <w:r w:rsidRPr="00E160A0" w:rsidDel="00E16503">
          <w:rPr>
            <w:rFonts w:ascii="Calibri" w:eastAsia="Times New Roman" w:hAnsi="Calibri" w:cs="Calibri"/>
            <w:color w:val="000000"/>
            <w:sz w:val="21"/>
            <w:szCs w:val="21"/>
            <w:lang w:eastAsia="en-AU"/>
          </w:rPr>
          <w:delText xml:space="preserve"> and each and every Office that forms part of the </w:delText>
        </w:r>
        <w:r w:rsidDel="00E16503">
          <w:rPr>
            <w:rFonts w:ascii="Calibri" w:eastAsia="Times New Roman" w:hAnsi="Calibri" w:cs="Calibri"/>
            <w:color w:val="000000"/>
            <w:sz w:val="21"/>
            <w:szCs w:val="21"/>
            <w:lang w:eastAsia="en-AU"/>
          </w:rPr>
          <w:delText>Daley</w:delText>
        </w:r>
        <w:r w:rsidRPr="00E160A0" w:rsidDel="00E16503">
          <w:rPr>
            <w:rFonts w:ascii="Calibri" w:eastAsia="Times New Roman" w:hAnsi="Calibri" w:cs="Calibri"/>
            <w:color w:val="000000"/>
            <w:sz w:val="21"/>
            <w:szCs w:val="21"/>
            <w:lang w:eastAsia="en-AU"/>
          </w:rPr>
          <w:delText xml:space="preserve"> Group (including any of the </w:delText>
        </w:r>
        <w:r w:rsidDel="00E16503">
          <w:rPr>
            <w:rFonts w:ascii="Calibri" w:eastAsia="Times New Roman" w:hAnsi="Calibri" w:cs="Calibri"/>
            <w:color w:val="000000"/>
            <w:sz w:val="21"/>
            <w:szCs w:val="21"/>
            <w:lang w:eastAsia="en-AU"/>
          </w:rPr>
          <w:delText xml:space="preserve">Daley </w:delText>
        </w:r>
        <w:r w:rsidRPr="00E160A0" w:rsidDel="00E16503">
          <w:rPr>
            <w:rFonts w:ascii="Calibri" w:eastAsia="Times New Roman" w:hAnsi="Calibri" w:cs="Calibri"/>
            <w:color w:val="000000"/>
            <w:sz w:val="21"/>
            <w:szCs w:val="21"/>
            <w:lang w:eastAsia="en-AU"/>
          </w:rPr>
          <w:delText>Group directors, employees, associates and contractors) (the Indemnified Parties)</w:delText>
        </w:r>
      </w:del>
      <w:r w:rsidRPr="00E160A0">
        <w:rPr>
          <w:rFonts w:ascii="Calibri" w:eastAsia="Times New Roman" w:hAnsi="Calibri" w:cs="Calibri"/>
          <w:color w:val="000000"/>
          <w:sz w:val="21"/>
          <w:szCs w:val="21"/>
          <w:lang w:eastAsia="en-AU"/>
        </w:rPr>
        <w:t xml:space="preserve"> from and against any loss, expense, damage or liabilities (or actions that may be asserted by any third party) that may result from any third party claims arising out of or in relation to the provision of the Services or any use by you of any deliverable item under this Services Contract and will reimburse the Indemnified Party for all costs and expenses (including legal fees on a solicitor client basis) incurred by the Indemnified Party in connection with any such action or claim.</w:t>
      </w:r>
    </w:p>
    <w:p w14:paraId="3AA0BCAD"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0707ECC8" w14:textId="5C69D1CB" w:rsidR="00E160A0" w:rsidRPr="00E160A0" w:rsidRDefault="00E160A0" w:rsidP="00E160A0">
      <w:pPr>
        <w:pStyle w:val="ListParagraph"/>
        <w:numPr>
          <w:ilvl w:val="0"/>
          <w:numId w:val="6"/>
        </w:numPr>
        <w:shd w:val="clear" w:color="auto" w:fill="FFFFFF"/>
        <w:spacing w:after="0" w:line="240" w:lineRule="auto"/>
        <w:outlineLvl w:val="1"/>
        <w:rPr>
          <w:rFonts w:ascii="Calibri" w:eastAsia="Times New Roman" w:hAnsi="Calibri" w:cs="Calibri"/>
          <w:b/>
          <w:bCs/>
          <w:color w:val="131131"/>
          <w:sz w:val="21"/>
          <w:szCs w:val="21"/>
          <w:lang w:eastAsia="en-AU"/>
        </w:rPr>
      </w:pPr>
      <w:r w:rsidRPr="00E160A0">
        <w:rPr>
          <w:rFonts w:ascii="Calibri" w:eastAsia="Times New Roman" w:hAnsi="Calibri" w:cs="Calibri"/>
          <w:b/>
          <w:bCs/>
          <w:color w:val="131131"/>
          <w:sz w:val="21"/>
          <w:szCs w:val="21"/>
          <w:lang w:eastAsia="en-AU"/>
        </w:rPr>
        <w:t>DOCUMENTS AND INFORMATION</w:t>
      </w:r>
    </w:p>
    <w:p w14:paraId="3058DED8" w14:textId="77777777" w:rsidR="00E160A0" w:rsidRPr="00E160A0" w:rsidRDefault="00E160A0" w:rsidP="00E160A0">
      <w:pPr>
        <w:pStyle w:val="ListParagraph"/>
        <w:shd w:val="clear" w:color="auto" w:fill="FFFFFF"/>
        <w:spacing w:after="0" w:line="240" w:lineRule="auto"/>
        <w:ind w:left="360"/>
        <w:outlineLvl w:val="1"/>
        <w:rPr>
          <w:rFonts w:ascii="Calibri" w:eastAsia="Times New Roman" w:hAnsi="Calibri" w:cs="Calibri"/>
          <w:b/>
          <w:bCs/>
          <w:color w:val="131131"/>
          <w:sz w:val="21"/>
          <w:szCs w:val="21"/>
          <w:lang w:eastAsia="en-AU"/>
        </w:rPr>
      </w:pPr>
    </w:p>
    <w:p w14:paraId="56137219" w14:textId="77777777" w:rsid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r w:rsidRPr="00E160A0">
        <w:rPr>
          <w:rFonts w:ascii="Calibri" w:eastAsia="Times New Roman" w:hAnsi="Calibri" w:cs="Calibri"/>
          <w:b/>
          <w:bCs/>
          <w:color w:val="131131"/>
          <w:sz w:val="21"/>
          <w:szCs w:val="21"/>
          <w:lang w:eastAsia="en-AU"/>
        </w:rPr>
        <w:t>Ownership of documents</w:t>
      </w:r>
    </w:p>
    <w:p w14:paraId="2CFD3FDA" w14:textId="77777777" w:rsidR="00E160A0" w:rsidRP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p>
    <w:p w14:paraId="430D00D3"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In this clause 9:</w:t>
      </w:r>
    </w:p>
    <w:p w14:paraId="64E56D07" w14:textId="77777777" w:rsidR="00E160A0" w:rsidRPr="00E160A0" w:rsidRDefault="00E160A0" w:rsidP="00E160A0">
      <w:pPr>
        <w:numPr>
          <w:ilvl w:val="0"/>
          <w:numId w:val="2"/>
        </w:num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Information means any information, whether contained in documents or other materials, provided to us by you or by your agent, representative, officer, employee or anyone else at your request;</w:t>
      </w:r>
    </w:p>
    <w:p w14:paraId="50947F3B" w14:textId="77777777" w:rsidR="00E160A0" w:rsidRPr="00E160A0" w:rsidRDefault="00E160A0" w:rsidP="00E160A0">
      <w:pPr>
        <w:numPr>
          <w:ilvl w:val="0"/>
          <w:numId w:val="2"/>
        </w:num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Work means any advice or materials in any form, including documents, that we produce for the purpose of providing the Services, but excludes our Working Papers; and </w:t>
      </w:r>
    </w:p>
    <w:p w14:paraId="6BE1E488" w14:textId="77777777" w:rsidR="00E160A0" w:rsidRDefault="00E160A0" w:rsidP="00E160A0">
      <w:pPr>
        <w:numPr>
          <w:ilvl w:val="0"/>
          <w:numId w:val="2"/>
        </w:num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Working Papers means any files or working papers created by us as our record of providing the Services, in any form, and whether or not incorporating directly or indirectly the Information.  Our Working Papers include, but are not limited to, the following items: accounting software/ electronic data files maintained by us and the information contained therein; internal memos; file notes; reconciliations; summaries, reviews and analyses of your Information prepared by us which do not form part of the deliverables under the engagement; records of our calculations, accounting, projections and other workings; records of progress checks; progress and status reports; records of any discussions, including minutes of meetings; and any other record or document which is ancillary to our Work.</w:t>
      </w:r>
    </w:p>
    <w:p w14:paraId="039E61C3" w14:textId="77777777" w:rsidR="00E160A0" w:rsidRPr="00E160A0" w:rsidRDefault="00E160A0" w:rsidP="00E160A0">
      <w:pPr>
        <w:shd w:val="clear" w:color="auto" w:fill="FFFFFF"/>
        <w:spacing w:after="0" w:line="240" w:lineRule="auto"/>
        <w:ind w:left="720"/>
        <w:rPr>
          <w:rFonts w:ascii="Calibri" w:eastAsia="Times New Roman" w:hAnsi="Calibri" w:cs="Calibri"/>
          <w:color w:val="000000"/>
          <w:sz w:val="21"/>
          <w:szCs w:val="21"/>
          <w:lang w:eastAsia="en-AU"/>
        </w:rPr>
      </w:pPr>
    </w:p>
    <w:p w14:paraId="54091709" w14:textId="15EE7D8B"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 xml:space="preserve">All Information provided to Daley </w:t>
      </w:r>
      <w:del w:id="152" w:author="James Doughty" w:date="2026-09-17T11:43:00Z" w16du:dateUtc="2026-09-17T01:43:00Z">
        <w:r w:rsidRPr="00E160A0" w:rsidDel="00DB5891">
          <w:rPr>
            <w:rFonts w:ascii="Calibri" w:eastAsia="Times New Roman" w:hAnsi="Calibri" w:cs="Calibri"/>
            <w:color w:val="000000"/>
            <w:sz w:val="21"/>
            <w:szCs w:val="21"/>
            <w:lang w:eastAsia="en-AU"/>
          </w:rPr>
          <w:delText xml:space="preserve">&amp; Co </w:delText>
        </w:r>
      </w:del>
      <w:r w:rsidRPr="00E160A0">
        <w:rPr>
          <w:rFonts w:ascii="Calibri" w:eastAsia="Times New Roman" w:hAnsi="Calibri" w:cs="Calibri"/>
          <w:color w:val="000000"/>
          <w:sz w:val="21"/>
          <w:szCs w:val="21"/>
          <w:lang w:eastAsia="en-AU"/>
        </w:rPr>
        <w:t>will remain your property, however you consent to us making copies, including electronic copies, of the Information for our own purposes. We are entitled to retain any copies of the Information you provide to us or which forms part of Work or Working Papers.</w:t>
      </w:r>
    </w:p>
    <w:p w14:paraId="7BC5A82E" w14:textId="27E9720A"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Provision of the Services may result in the production of Work, including documents such as financial statements, income tax returns and audit reports, which will be supplied to you. Ownership of our Work, including documents, provided to you in respect of the provision of the Services will vest in you. To the extent permitted by law, all other documents produced by Daley</w:t>
      </w:r>
      <w:del w:id="153" w:author="James Doughty" w:date="2026-09-17T11:43:00Z" w16du:dateUtc="2026-09-17T01:43:00Z">
        <w:r w:rsidRPr="00E160A0" w:rsidDel="00DB5891">
          <w:rPr>
            <w:rFonts w:ascii="Calibri" w:eastAsia="Times New Roman" w:hAnsi="Calibri" w:cs="Calibri"/>
            <w:color w:val="000000"/>
            <w:sz w:val="21"/>
            <w:szCs w:val="21"/>
            <w:lang w:eastAsia="en-AU"/>
          </w:rPr>
          <w:delText xml:space="preserve"> &amp; Co</w:delText>
        </w:r>
      </w:del>
      <w:r w:rsidRPr="00E160A0">
        <w:rPr>
          <w:rFonts w:ascii="Calibri" w:eastAsia="Times New Roman" w:hAnsi="Calibri" w:cs="Calibri"/>
          <w:color w:val="000000"/>
          <w:sz w:val="21"/>
          <w:szCs w:val="21"/>
          <w:lang w:eastAsia="en-AU"/>
        </w:rPr>
        <w:t xml:space="preserve"> in respect of the provision of the Services, including Working Papers, will remain our property.</w:t>
      </w:r>
    </w:p>
    <w:p w14:paraId="559AE260"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68D1ECD6" w14:textId="77777777"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It is our practice to destroy documents belonging to us after they are more than seven years old. Your acceptance of these Terms includes your consent for us to destroy any documents that strictly belong to you which have been filed amongst our own papers.</w:t>
      </w:r>
    </w:p>
    <w:p w14:paraId="2BA704F3"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5877BEF5" w14:textId="570D4C62"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Some Offices use an electronic document management system. In those offices, all documents received from clients are scanned and stored electronically. Your acceptance of these Terms includes your consent for Daley</w:t>
      </w:r>
      <w:del w:id="154" w:author="James Doughty" w:date="2026-09-17T11:44:00Z" w16du:dateUtc="2026-09-17T01:44:00Z">
        <w:r w:rsidRPr="00E160A0" w:rsidDel="00DB5891">
          <w:rPr>
            <w:rFonts w:ascii="Calibri" w:eastAsia="Times New Roman" w:hAnsi="Calibri" w:cs="Calibri"/>
            <w:color w:val="000000"/>
            <w:sz w:val="21"/>
            <w:szCs w:val="21"/>
            <w:lang w:eastAsia="en-AU"/>
          </w:rPr>
          <w:delText xml:space="preserve"> &amp; Co</w:delText>
        </w:r>
      </w:del>
      <w:r w:rsidRPr="00E160A0">
        <w:rPr>
          <w:rFonts w:ascii="Calibri" w:eastAsia="Times New Roman" w:hAnsi="Calibri" w:cs="Calibri"/>
          <w:color w:val="000000"/>
          <w:sz w:val="21"/>
          <w:szCs w:val="21"/>
          <w:lang w:eastAsia="en-AU"/>
        </w:rPr>
        <w:t xml:space="preserve"> to destroy any hard copy documents received from you.</w:t>
      </w:r>
    </w:p>
    <w:p w14:paraId="58149763"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04E5A874" w14:textId="77777777" w:rsid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r w:rsidRPr="00E160A0">
        <w:rPr>
          <w:rFonts w:ascii="Calibri" w:eastAsia="Times New Roman" w:hAnsi="Calibri" w:cs="Calibri"/>
          <w:b/>
          <w:bCs/>
          <w:color w:val="131131"/>
          <w:sz w:val="21"/>
          <w:szCs w:val="21"/>
          <w:lang w:eastAsia="en-AU"/>
        </w:rPr>
        <w:t>Lien over documents</w:t>
      </w:r>
    </w:p>
    <w:p w14:paraId="1421DACA" w14:textId="77777777" w:rsidR="00E160A0" w:rsidRP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p>
    <w:p w14:paraId="797C2FBF" w14:textId="3FA48A44"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lastRenderedPageBreak/>
        <w:t>You agree that Daley</w:t>
      </w:r>
      <w:del w:id="155" w:author="James Doughty" w:date="2026-09-17T11:44:00Z" w16du:dateUtc="2026-09-17T01:44:00Z">
        <w:r w:rsidRPr="00E160A0" w:rsidDel="00DB5891">
          <w:rPr>
            <w:rFonts w:ascii="Calibri" w:eastAsia="Times New Roman" w:hAnsi="Calibri" w:cs="Calibri"/>
            <w:color w:val="000000"/>
            <w:sz w:val="21"/>
            <w:szCs w:val="21"/>
            <w:lang w:eastAsia="en-AU"/>
          </w:rPr>
          <w:delText xml:space="preserve"> &amp; Co</w:delText>
        </w:r>
      </w:del>
      <w:r w:rsidRPr="00E160A0">
        <w:rPr>
          <w:rFonts w:ascii="Calibri" w:eastAsia="Times New Roman" w:hAnsi="Calibri" w:cs="Calibri"/>
          <w:color w:val="000000"/>
          <w:sz w:val="21"/>
          <w:szCs w:val="21"/>
          <w:lang w:eastAsia="en-AU"/>
        </w:rPr>
        <w:t xml:space="preserve"> reserves the right to exercise a lien over all files, papers and documents including Information and Work relating to the Engagement </w:t>
      </w:r>
      <w:ins w:id="156" w:author="James Doughty" w:date="2026-09-17T11:44:00Z" w16du:dateUtc="2026-09-17T01:44:00Z">
        <w:r w:rsidR="00DB5891">
          <w:rPr>
            <w:rFonts w:ascii="Calibri" w:eastAsia="Times New Roman" w:hAnsi="Calibri" w:cs="Calibri"/>
            <w:color w:val="000000"/>
            <w:sz w:val="21"/>
            <w:szCs w:val="21"/>
            <w:lang w:eastAsia="en-AU"/>
          </w:rPr>
          <w:t>Letter</w:t>
        </w:r>
      </w:ins>
      <w:del w:id="157" w:author="James Doughty" w:date="2026-09-17T11:44:00Z" w16du:dateUtc="2026-09-17T01:44:00Z">
        <w:r w:rsidRPr="00E160A0" w:rsidDel="00DB5891">
          <w:rPr>
            <w:rFonts w:ascii="Calibri" w:eastAsia="Times New Roman" w:hAnsi="Calibri" w:cs="Calibri"/>
            <w:color w:val="000000"/>
            <w:sz w:val="21"/>
            <w:szCs w:val="21"/>
            <w:lang w:eastAsia="en-AU"/>
          </w:rPr>
          <w:delText>Agreement</w:delText>
        </w:r>
      </w:del>
      <w:r w:rsidRPr="00E160A0">
        <w:rPr>
          <w:rFonts w:ascii="Calibri" w:eastAsia="Times New Roman" w:hAnsi="Calibri" w:cs="Calibri"/>
          <w:color w:val="000000"/>
          <w:sz w:val="21"/>
          <w:szCs w:val="21"/>
          <w:lang w:eastAsia="en-AU"/>
        </w:rPr>
        <w:t xml:space="preserve"> </w:t>
      </w:r>
      <w:del w:id="158" w:author="James Doughty" w:date="2026-09-17T11:44:00Z" w16du:dateUtc="2026-09-17T01:44:00Z">
        <w:r w:rsidRPr="00E160A0" w:rsidDel="00DB5891">
          <w:rPr>
            <w:rFonts w:ascii="Calibri" w:eastAsia="Times New Roman" w:hAnsi="Calibri" w:cs="Calibri"/>
            <w:color w:val="000000"/>
            <w:sz w:val="21"/>
            <w:szCs w:val="21"/>
            <w:lang w:eastAsia="en-AU"/>
          </w:rPr>
          <w:delText xml:space="preserve">or Confirmation Letter </w:delText>
        </w:r>
      </w:del>
      <w:r w:rsidRPr="00E160A0">
        <w:rPr>
          <w:rFonts w:ascii="Calibri" w:eastAsia="Times New Roman" w:hAnsi="Calibri" w:cs="Calibri"/>
          <w:color w:val="000000"/>
          <w:sz w:val="21"/>
          <w:szCs w:val="21"/>
          <w:lang w:eastAsia="en-AU"/>
        </w:rPr>
        <w:t>which are in Daley</w:t>
      </w:r>
      <w:del w:id="159" w:author="James Doughty" w:date="2026-09-17T11:44:00Z" w16du:dateUtc="2026-09-17T01:44:00Z">
        <w:r w:rsidRPr="00E160A0" w:rsidDel="00DB5891">
          <w:rPr>
            <w:rFonts w:ascii="Calibri" w:eastAsia="Times New Roman" w:hAnsi="Calibri" w:cs="Calibri"/>
            <w:color w:val="000000"/>
            <w:sz w:val="21"/>
            <w:szCs w:val="21"/>
            <w:lang w:eastAsia="en-AU"/>
          </w:rPr>
          <w:delText xml:space="preserve"> &amp; Co</w:delText>
        </w:r>
      </w:del>
      <w:r w:rsidRPr="00E160A0">
        <w:rPr>
          <w:rFonts w:ascii="Calibri" w:eastAsia="Times New Roman" w:hAnsi="Calibri" w:cs="Calibri"/>
          <w:color w:val="000000"/>
          <w:sz w:val="21"/>
          <w:szCs w:val="21"/>
          <w:lang w:eastAsia="en-AU"/>
        </w:rPr>
        <w:t>’</w:t>
      </w:r>
      <w:ins w:id="160" w:author="James Doughty" w:date="2026-09-17T11:44:00Z" w16du:dateUtc="2026-09-17T01:44:00Z">
        <w:r w:rsidR="00DB5891">
          <w:rPr>
            <w:rFonts w:ascii="Calibri" w:eastAsia="Times New Roman" w:hAnsi="Calibri" w:cs="Calibri"/>
            <w:color w:val="000000"/>
            <w:sz w:val="21"/>
            <w:szCs w:val="21"/>
            <w:lang w:eastAsia="en-AU"/>
          </w:rPr>
          <w:t>s</w:t>
        </w:r>
      </w:ins>
      <w:r w:rsidRPr="00E160A0">
        <w:rPr>
          <w:rFonts w:ascii="Calibri" w:eastAsia="Times New Roman" w:hAnsi="Calibri" w:cs="Calibri"/>
          <w:color w:val="000000"/>
          <w:sz w:val="21"/>
          <w:szCs w:val="21"/>
          <w:lang w:eastAsia="en-AU"/>
        </w:rPr>
        <w:t xml:space="preserve"> possession or control as security for all outstanding amounts owed by you to Daley</w:t>
      </w:r>
      <w:del w:id="161" w:author="James Doughty" w:date="2026-09-17T11:44:00Z" w16du:dateUtc="2026-09-17T01:44:00Z">
        <w:r w:rsidRPr="00E160A0" w:rsidDel="00DB5891">
          <w:rPr>
            <w:rFonts w:ascii="Calibri" w:eastAsia="Times New Roman" w:hAnsi="Calibri" w:cs="Calibri"/>
            <w:color w:val="000000"/>
            <w:sz w:val="21"/>
            <w:szCs w:val="21"/>
            <w:lang w:eastAsia="en-AU"/>
          </w:rPr>
          <w:delText xml:space="preserve"> &amp; Co</w:delText>
        </w:r>
      </w:del>
      <w:r w:rsidRPr="00E160A0">
        <w:rPr>
          <w:rFonts w:ascii="Calibri" w:eastAsia="Times New Roman" w:hAnsi="Calibri" w:cs="Calibri"/>
          <w:color w:val="000000"/>
          <w:sz w:val="21"/>
          <w:szCs w:val="21"/>
          <w:lang w:eastAsia="en-AU"/>
        </w:rPr>
        <w:t xml:space="preserve"> including without limitation unpaid tax invoices, interest, default costs and enforcement expenses (Outstanding Amounts) until all Outstanding Amounts are paid in full to Daley</w:t>
      </w:r>
      <w:del w:id="162" w:author="James Doughty" w:date="2026-09-17T11:44:00Z" w16du:dateUtc="2026-09-17T01:44:00Z">
        <w:r w:rsidRPr="00E160A0" w:rsidDel="00DB5891">
          <w:rPr>
            <w:rFonts w:ascii="Calibri" w:eastAsia="Times New Roman" w:hAnsi="Calibri" w:cs="Calibri"/>
            <w:color w:val="000000"/>
            <w:sz w:val="21"/>
            <w:szCs w:val="21"/>
            <w:lang w:eastAsia="en-AU"/>
          </w:rPr>
          <w:delText xml:space="preserve"> &amp; Co</w:delText>
        </w:r>
      </w:del>
      <w:r w:rsidRPr="00E160A0">
        <w:rPr>
          <w:rFonts w:ascii="Calibri" w:eastAsia="Times New Roman" w:hAnsi="Calibri" w:cs="Calibri"/>
          <w:color w:val="000000"/>
          <w:sz w:val="21"/>
          <w:szCs w:val="21"/>
          <w:lang w:eastAsia="en-AU"/>
        </w:rPr>
        <w:t>.</w:t>
      </w:r>
    </w:p>
    <w:p w14:paraId="2C40A8C6" w14:textId="77777777"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Where an Outstanding Amount remains unpaid beyond the due date, we also reserve the right to suspend provision of the Services until such time as the Outstanding Amount is paid. Suspension of the Services will not affect your obligation to pay us for Services outstanding at the date of the suspension.</w:t>
      </w:r>
    </w:p>
    <w:p w14:paraId="2B050B39"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47978D78" w14:textId="3A28AB43" w:rsidR="00E160A0" w:rsidRPr="00E160A0" w:rsidRDefault="00E160A0" w:rsidP="00E160A0">
      <w:pPr>
        <w:pStyle w:val="ListParagraph"/>
        <w:numPr>
          <w:ilvl w:val="0"/>
          <w:numId w:val="6"/>
        </w:numPr>
        <w:shd w:val="clear" w:color="auto" w:fill="FFFFFF"/>
        <w:spacing w:after="0" w:line="240" w:lineRule="auto"/>
        <w:outlineLvl w:val="1"/>
        <w:rPr>
          <w:rFonts w:ascii="Calibri" w:eastAsia="Times New Roman" w:hAnsi="Calibri" w:cs="Calibri"/>
          <w:b/>
          <w:bCs/>
          <w:color w:val="131131"/>
          <w:sz w:val="21"/>
          <w:szCs w:val="21"/>
          <w:lang w:eastAsia="en-AU"/>
        </w:rPr>
      </w:pPr>
      <w:r w:rsidRPr="00E160A0">
        <w:rPr>
          <w:rFonts w:ascii="Calibri" w:eastAsia="Times New Roman" w:hAnsi="Calibri" w:cs="Calibri"/>
          <w:b/>
          <w:bCs/>
          <w:color w:val="131131"/>
          <w:sz w:val="21"/>
          <w:szCs w:val="21"/>
          <w:lang w:eastAsia="en-AU"/>
        </w:rPr>
        <w:t>DISPUTE RESOLUTION</w:t>
      </w:r>
    </w:p>
    <w:p w14:paraId="4C56D4A5" w14:textId="77777777" w:rsidR="00E160A0" w:rsidRPr="00E160A0" w:rsidRDefault="00E160A0" w:rsidP="00E160A0">
      <w:pPr>
        <w:pStyle w:val="ListParagraph"/>
        <w:shd w:val="clear" w:color="auto" w:fill="FFFFFF"/>
        <w:spacing w:after="0" w:line="240" w:lineRule="auto"/>
        <w:ind w:left="360"/>
        <w:outlineLvl w:val="1"/>
        <w:rPr>
          <w:rFonts w:ascii="Calibri" w:eastAsia="Times New Roman" w:hAnsi="Calibri" w:cs="Calibri"/>
          <w:b/>
          <w:bCs/>
          <w:color w:val="131131"/>
          <w:sz w:val="21"/>
          <w:szCs w:val="21"/>
          <w:lang w:eastAsia="en-AU"/>
        </w:rPr>
      </w:pPr>
    </w:p>
    <w:p w14:paraId="1C1B10C2"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If there is a dispute relating to the Services or an Outstanding Amount, the parties agree to resolve the dispute in good faith. If the dispute is not resolved by the parties within 30 days, the parties agree to enter into mediation or another form of dispute resolution before commencing legal proceedings.</w:t>
      </w:r>
    </w:p>
    <w:p w14:paraId="555EA5FC" w14:textId="77777777"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Written notice of the dispute must be given to the other party for it to be submitted to mediation before a mediator chosen by the parties or, where the parties cannot agree on a mediator, then as selected by the Australian Disputes Centre (ADC). The mediation will be conducted in accordance with the ADC Guidelines to the extent they do not conflict with these Terms.</w:t>
      </w:r>
    </w:p>
    <w:p w14:paraId="5163FF98"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2B12A7A3" w14:textId="77777777"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If the dispute is not resolved within 60 days after notice of the dispute is first made or such further period as agreed between the parties then the mediation will terminate.</w:t>
      </w:r>
    </w:p>
    <w:p w14:paraId="3E677135"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05B5F20F" w14:textId="473076C5" w:rsidR="00E160A0" w:rsidRPr="00E160A0" w:rsidRDefault="00E160A0" w:rsidP="00E160A0">
      <w:pPr>
        <w:pStyle w:val="ListParagraph"/>
        <w:numPr>
          <w:ilvl w:val="0"/>
          <w:numId w:val="6"/>
        </w:numPr>
        <w:shd w:val="clear" w:color="auto" w:fill="FFFFFF"/>
        <w:spacing w:after="0" w:line="240" w:lineRule="auto"/>
        <w:outlineLvl w:val="1"/>
        <w:rPr>
          <w:rFonts w:ascii="Calibri" w:eastAsia="Times New Roman" w:hAnsi="Calibri" w:cs="Calibri"/>
          <w:b/>
          <w:bCs/>
          <w:color w:val="131131"/>
          <w:sz w:val="21"/>
          <w:szCs w:val="21"/>
          <w:lang w:eastAsia="en-AU"/>
        </w:rPr>
      </w:pPr>
      <w:r w:rsidRPr="00E160A0">
        <w:rPr>
          <w:rFonts w:ascii="Calibri" w:eastAsia="Times New Roman" w:hAnsi="Calibri" w:cs="Calibri"/>
          <w:b/>
          <w:bCs/>
          <w:color w:val="131131"/>
          <w:sz w:val="21"/>
          <w:szCs w:val="21"/>
          <w:lang w:eastAsia="en-AU"/>
        </w:rPr>
        <w:t>RECORD KEEPING</w:t>
      </w:r>
    </w:p>
    <w:p w14:paraId="3134871F" w14:textId="77777777" w:rsidR="00E160A0" w:rsidRPr="00E160A0" w:rsidRDefault="00E160A0" w:rsidP="00E160A0">
      <w:pPr>
        <w:pStyle w:val="ListParagraph"/>
        <w:shd w:val="clear" w:color="auto" w:fill="FFFFFF"/>
        <w:spacing w:after="0" w:line="240" w:lineRule="auto"/>
        <w:ind w:left="360"/>
        <w:outlineLvl w:val="1"/>
        <w:rPr>
          <w:rFonts w:ascii="Calibri" w:eastAsia="Times New Roman" w:hAnsi="Calibri" w:cs="Calibri"/>
          <w:b/>
          <w:bCs/>
          <w:color w:val="131131"/>
          <w:sz w:val="21"/>
          <w:szCs w:val="21"/>
          <w:lang w:eastAsia="en-AU"/>
        </w:rPr>
      </w:pPr>
    </w:p>
    <w:p w14:paraId="3013D4C2" w14:textId="77777777"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All records relevant to the preparation of an income tax return must be retained by a taxpayer for a period of five years from the relevant date and these must be available for examination by the Commissioner of Taxation upon request.</w:t>
      </w:r>
    </w:p>
    <w:p w14:paraId="3C0C0FE5"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03D5EFDF" w14:textId="77777777"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Taxpayers must satisfy minimum standards of reasonable care and demonstrate “reasonably arguable positions” in relation to contentious issues in order to minimise penalty exposures. The Australian Taxation Office does not require documents to be lodged with an income tax return, any work papers and research papers prepared to support amounts documented in the return must be sufficiently documented.</w:t>
      </w:r>
    </w:p>
    <w:p w14:paraId="393A2949"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415FE5E0" w14:textId="77777777"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In the case of capital gains tax (CGT), you are required to retain records not only until the end of five years after a CGT event happens, but also five years after any further relevant CGT event can happen which would be relevant to determining whether you have made a capital gain or capital loss from the event. Additionally, you will also need to keep those records to substantiate any carry-forward capital loss which is intended to be applied to a future capital gain.</w:t>
      </w:r>
    </w:p>
    <w:p w14:paraId="702BB3C8"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17028E21" w14:textId="77777777"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Where you are required to maintain records and fail to do so, penalties may be imposed under the taxation law.</w:t>
      </w:r>
    </w:p>
    <w:p w14:paraId="3B6CBF8D"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581353F7" w14:textId="178431A4" w:rsidR="00E160A0" w:rsidRPr="00E160A0" w:rsidRDefault="00E160A0" w:rsidP="00E160A0">
      <w:pPr>
        <w:pStyle w:val="ListParagraph"/>
        <w:numPr>
          <w:ilvl w:val="0"/>
          <w:numId w:val="6"/>
        </w:numPr>
        <w:shd w:val="clear" w:color="auto" w:fill="FFFFFF"/>
        <w:spacing w:after="0" w:line="240" w:lineRule="auto"/>
        <w:outlineLvl w:val="1"/>
        <w:rPr>
          <w:rFonts w:ascii="Calibri" w:eastAsia="Times New Roman" w:hAnsi="Calibri" w:cs="Calibri"/>
          <w:b/>
          <w:bCs/>
          <w:color w:val="131131"/>
          <w:sz w:val="21"/>
          <w:szCs w:val="21"/>
          <w:lang w:eastAsia="en-AU"/>
        </w:rPr>
      </w:pPr>
      <w:r w:rsidRPr="00E160A0">
        <w:rPr>
          <w:rFonts w:ascii="Calibri" w:eastAsia="Times New Roman" w:hAnsi="Calibri" w:cs="Calibri"/>
          <w:b/>
          <w:bCs/>
          <w:color w:val="131131"/>
          <w:sz w:val="21"/>
          <w:szCs w:val="21"/>
          <w:lang w:eastAsia="en-AU"/>
        </w:rPr>
        <w:t>COMMUNICATIONS</w:t>
      </w:r>
    </w:p>
    <w:p w14:paraId="7336C72E" w14:textId="77777777" w:rsidR="00E160A0" w:rsidRPr="00E160A0" w:rsidRDefault="00E160A0" w:rsidP="00E160A0">
      <w:pPr>
        <w:pStyle w:val="ListParagraph"/>
        <w:shd w:val="clear" w:color="auto" w:fill="FFFFFF"/>
        <w:spacing w:after="0" w:line="240" w:lineRule="auto"/>
        <w:ind w:left="360"/>
        <w:outlineLvl w:val="1"/>
        <w:rPr>
          <w:rFonts w:ascii="Calibri" w:eastAsia="Times New Roman" w:hAnsi="Calibri" w:cs="Calibri"/>
          <w:b/>
          <w:bCs/>
          <w:color w:val="131131"/>
          <w:sz w:val="21"/>
          <w:szCs w:val="21"/>
          <w:lang w:eastAsia="en-AU"/>
        </w:rPr>
      </w:pPr>
    </w:p>
    <w:p w14:paraId="11BC0AF9" w14:textId="77777777" w:rsidR="00022976" w:rsidRPr="00022976" w:rsidRDefault="00022976" w:rsidP="00022976">
      <w:pPr>
        <w:jc w:val="both"/>
        <w:rPr>
          <w:ins w:id="163" w:author="James Doughty" w:date="2026-09-17T11:47:00Z" w16du:dateUtc="2026-09-17T01:47:00Z"/>
          <w:rFonts w:ascii="Calibri" w:hAnsi="Calibri" w:cs="Calibri"/>
          <w:color w:val="1A202C"/>
          <w:sz w:val="21"/>
          <w:szCs w:val="21"/>
          <w:rPrChange w:id="164" w:author="James Doughty" w:date="2026-09-17T11:48:00Z" w16du:dateUtc="2026-09-17T01:48:00Z">
            <w:rPr>
              <w:ins w:id="165" w:author="James Doughty" w:date="2026-09-17T11:47:00Z" w16du:dateUtc="2026-09-17T01:47:00Z"/>
              <w:rFonts w:ascii="Arial" w:hAnsi="Arial" w:cs="Arial"/>
              <w:color w:val="1A202C"/>
              <w:sz w:val="21"/>
              <w:szCs w:val="21"/>
            </w:rPr>
          </w:rPrChange>
        </w:rPr>
      </w:pPr>
      <w:ins w:id="166" w:author="James Doughty" w:date="2026-09-17T11:47:00Z" w16du:dateUtc="2026-09-17T01:47:00Z">
        <w:r w:rsidRPr="00022976">
          <w:rPr>
            <w:rFonts w:ascii="Calibri" w:hAnsi="Calibri" w:cs="Calibri"/>
            <w:color w:val="1A202C"/>
            <w:sz w:val="21"/>
            <w:szCs w:val="21"/>
            <w:rPrChange w:id="167" w:author="James Doughty" w:date="2026-09-17T11:48:00Z" w16du:dateUtc="2026-09-17T01:48:00Z">
              <w:rPr>
                <w:rFonts w:ascii="Arial" w:hAnsi="Arial" w:cs="Arial"/>
                <w:color w:val="1A202C"/>
                <w:sz w:val="21"/>
                <w:szCs w:val="21"/>
              </w:rPr>
            </w:rPrChange>
          </w:rPr>
          <w:t>You agree that we will communicate with each other by electronic means such as e-mail, SMS etc. We and you each recognise that e-mail and the internet are inherently insecure and that emails and data can become corrupted, are not always delivered promptly (or at all) and that other methods of communication may be appropriate. In addition, the internet is prone to viruses. We and you each recognise these hazards and so each of us will be responsible for protecting our own systems and interests and neither of you nor we will be responsible to the other on any basis for any loss or damage in any way arising from the use of electronic communication.</w:t>
        </w:r>
      </w:ins>
    </w:p>
    <w:p w14:paraId="75FDB73D" w14:textId="77777777" w:rsidR="00022976" w:rsidRPr="00022976" w:rsidRDefault="00022976" w:rsidP="00022976">
      <w:pPr>
        <w:jc w:val="both"/>
        <w:rPr>
          <w:ins w:id="168" w:author="James Doughty" w:date="2026-09-17T11:47:00Z" w16du:dateUtc="2026-09-17T01:47:00Z"/>
          <w:rFonts w:ascii="Calibri" w:hAnsi="Calibri" w:cs="Calibri"/>
          <w:color w:val="1A202C"/>
          <w:sz w:val="21"/>
          <w:szCs w:val="21"/>
          <w:rPrChange w:id="169" w:author="James Doughty" w:date="2026-09-17T11:48:00Z" w16du:dateUtc="2026-09-17T01:48:00Z">
            <w:rPr>
              <w:ins w:id="170" w:author="James Doughty" w:date="2026-09-17T11:47:00Z" w16du:dateUtc="2026-09-17T01:47:00Z"/>
              <w:rFonts w:ascii="Arial" w:hAnsi="Arial" w:cs="Arial"/>
              <w:color w:val="1A202C"/>
              <w:sz w:val="21"/>
              <w:szCs w:val="21"/>
            </w:rPr>
          </w:rPrChange>
        </w:rPr>
      </w:pPr>
    </w:p>
    <w:p w14:paraId="216B95A0" w14:textId="77777777" w:rsidR="00022976" w:rsidRPr="00022976" w:rsidRDefault="00022976" w:rsidP="00022976">
      <w:pPr>
        <w:jc w:val="both"/>
        <w:rPr>
          <w:ins w:id="171" w:author="James Doughty" w:date="2026-09-17T11:47:00Z" w16du:dateUtc="2026-09-17T01:47:00Z"/>
          <w:rFonts w:ascii="Calibri" w:hAnsi="Calibri" w:cs="Calibri"/>
          <w:sz w:val="21"/>
          <w:szCs w:val="21"/>
          <w:rPrChange w:id="172" w:author="James Doughty" w:date="2026-09-17T11:48:00Z" w16du:dateUtc="2026-09-17T01:48:00Z">
            <w:rPr>
              <w:ins w:id="173" w:author="James Doughty" w:date="2026-09-17T11:47:00Z" w16du:dateUtc="2026-09-17T01:47:00Z"/>
              <w:rFonts w:ascii="Arial" w:hAnsi="Arial" w:cs="Arial"/>
              <w:sz w:val="21"/>
              <w:szCs w:val="21"/>
            </w:rPr>
          </w:rPrChange>
        </w:rPr>
      </w:pPr>
      <w:ins w:id="174" w:author="James Doughty" w:date="2026-09-17T11:47:00Z" w16du:dateUtc="2026-09-17T01:47:00Z">
        <w:r w:rsidRPr="00022976">
          <w:rPr>
            <w:rFonts w:ascii="Calibri" w:hAnsi="Calibri" w:cs="Calibri"/>
            <w:sz w:val="21"/>
            <w:szCs w:val="21"/>
            <w:rPrChange w:id="175" w:author="James Doughty" w:date="2026-09-17T11:48:00Z" w16du:dateUtc="2026-09-17T01:48:00Z">
              <w:rPr>
                <w:rFonts w:ascii="Arial" w:hAnsi="Arial" w:cs="Arial"/>
                <w:sz w:val="21"/>
                <w:szCs w:val="21"/>
              </w:rPr>
            </w:rPrChange>
          </w:rPr>
          <w:lastRenderedPageBreak/>
          <w:t>In the event that, despite our firm having taken reasonable precautions to securely store your private information, you suffer any losses arising from unauthorised cyber-activity, you agree to forever release us from any claim for your losses.</w:t>
        </w:r>
      </w:ins>
    </w:p>
    <w:p w14:paraId="78890B9C" w14:textId="7F14C6FA" w:rsidR="00E160A0" w:rsidDel="00022976" w:rsidRDefault="00E160A0" w:rsidP="00E160A0">
      <w:pPr>
        <w:shd w:val="clear" w:color="auto" w:fill="FFFFFF"/>
        <w:spacing w:after="0" w:line="240" w:lineRule="auto"/>
        <w:rPr>
          <w:del w:id="176" w:author="James Doughty" w:date="2026-09-17T11:47:00Z" w16du:dateUtc="2026-09-17T01:47:00Z"/>
          <w:rFonts w:ascii="Calibri" w:eastAsia="Times New Roman" w:hAnsi="Calibri" w:cs="Calibri"/>
          <w:color w:val="000000"/>
          <w:sz w:val="21"/>
          <w:szCs w:val="21"/>
          <w:lang w:eastAsia="en-AU"/>
        </w:rPr>
      </w:pPr>
      <w:del w:id="177" w:author="James Doughty" w:date="2026-09-17T11:47:00Z" w16du:dateUtc="2026-09-17T01:47:00Z">
        <w:r w:rsidRPr="00E160A0" w:rsidDel="00022976">
          <w:rPr>
            <w:rFonts w:ascii="Calibri" w:eastAsia="Times New Roman" w:hAnsi="Calibri" w:cs="Calibri"/>
            <w:color w:val="000000"/>
            <w:sz w:val="21"/>
            <w:szCs w:val="21"/>
            <w:lang w:eastAsia="en-AU"/>
          </w:rPr>
          <w:delText xml:space="preserve">From time to time, Daley </w:delText>
        </w:r>
      </w:del>
      <w:del w:id="178" w:author="James Doughty" w:date="2026-09-17T11:46:00Z" w16du:dateUtc="2026-09-17T01:46:00Z">
        <w:r w:rsidRPr="00E160A0" w:rsidDel="00FF2B5A">
          <w:rPr>
            <w:rFonts w:ascii="Calibri" w:eastAsia="Times New Roman" w:hAnsi="Calibri" w:cs="Calibri"/>
            <w:color w:val="000000"/>
            <w:sz w:val="21"/>
            <w:szCs w:val="21"/>
            <w:lang w:eastAsia="en-AU"/>
          </w:rPr>
          <w:delText xml:space="preserve">&amp; Co </w:delText>
        </w:r>
      </w:del>
      <w:del w:id="179" w:author="James Doughty" w:date="2026-09-17T11:47:00Z" w16du:dateUtc="2026-09-17T01:47:00Z">
        <w:r w:rsidRPr="00E160A0" w:rsidDel="00022976">
          <w:rPr>
            <w:rFonts w:ascii="Calibri" w:eastAsia="Times New Roman" w:hAnsi="Calibri" w:cs="Calibri"/>
            <w:color w:val="000000"/>
            <w:sz w:val="21"/>
            <w:szCs w:val="21"/>
            <w:lang w:eastAsia="en-AU"/>
          </w:rPr>
          <w:delText xml:space="preserve">may communicate with you or provide you with certain documents, notices, disclosure or statements (Documents) by electronic means. Unless you notify us otherwise, you consent to receiving such communication or Documents by electronic means, including the delivery of documents by </w:delText>
        </w:r>
      </w:del>
      <w:del w:id="180" w:author="James Doughty" w:date="2026-09-17T11:46:00Z" w16du:dateUtc="2026-09-17T01:46:00Z">
        <w:r w:rsidRPr="00E160A0" w:rsidDel="00FF2B5A">
          <w:rPr>
            <w:rFonts w:ascii="Calibri" w:eastAsia="Times New Roman" w:hAnsi="Calibri" w:cs="Calibri"/>
            <w:color w:val="000000"/>
            <w:sz w:val="21"/>
            <w:szCs w:val="21"/>
            <w:lang w:eastAsia="en-AU"/>
          </w:rPr>
          <w:delText>DocuSign</w:delText>
        </w:r>
      </w:del>
      <w:del w:id="181" w:author="James Doughty" w:date="2026-09-17T11:47:00Z" w16du:dateUtc="2026-09-17T01:47:00Z">
        <w:r w:rsidRPr="00E160A0" w:rsidDel="00022976">
          <w:rPr>
            <w:rFonts w:ascii="Calibri" w:eastAsia="Times New Roman" w:hAnsi="Calibri" w:cs="Calibri"/>
            <w:color w:val="000000"/>
            <w:sz w:val="21"/>
            <w:szCs w:val="21"/>
            <w:lang w:eastAsia="en-AU"/>
          </w:rPr>
          <w:delText xml:space="preserve"> or similar system.</w:delText>
        </w:r>
      </w:del>
    </w:p>
    <w:p w14:paraId="1EA2FBC3" w14:textId="5B225D87" w:rsidR="00E160A0" w:rsidRPr="00E160A0" w:rsidDel="00022976" w:rsidRDefault="00E160A0" w:rsidP="00E160A0">
      <w:pPr>
        <w:shd w:val="clear" w:color="auto" w:fill="FFFFFF"/>
        <w:spacing w:after="0" w:line="240" w:lineRule="auto"/>
        <w:rPr>
          <w:del w:id="182" w:author="James Doughty" w:date="2026-09-17T11:47:00Z" w16du:dateUtc="2026-09-17T01:47:00Z"/>
          <w:rFonts w:ascii="Calibri" w:eastAsia="Times New Roman" w:hAnsi="Calibri" w:cs="Calibri"/>
          <w:color w:val="000000"/>
          <w:sz w:val="21"/>
          <w:szCs w:val="21"/>
          <w:lang w:eastAsia="en-AU"/>
        </w:rPr>
      </w:pPr>
    </w:p>
    <w:p w14:paraId="3C8F5A8E" w14:textId="2D2EFA55" w:rsidR="00E160A0" w:rsidDel="00022976" w:rsidRDefault="00E160A0" w:rsidP="00E160A0">
      <w:pPr>
        <w:shd w:val="clear" w:color="auto" w:fill="FFFFFF"/>
        <w:spacing w:after="0" w:line="240" w:lineRule="auto"/>
        <w:rPr>
          <w:del w:id="183" w:author="James Doughty" w:date="2026-09-17T11:47:00Z" w16du:dateUtc="2026-09-17T01:47:00Z"/>
          <w:rFonts w:ascii="Calibri" w:eastAsia="Times New Roman" w:hAnsi="Calibri" w:cs="Calibri"/>
          <w:color w:val="000000"/>
          <w:sz w:val="21"/>
          <w:szCs w:val="21"/>
          <w:lang w:eastAsia="en-AU"/>
        </w:rPr>
      </w:pPr>
      <w:del w:id="184" w:author="James Doughty" w:date="2026-09-17T11:47:00Z" w16du:dateUtc="2026-09-17T01:47:00Z">
        <w:r w:rsidRPr="00E160A0" w:rsidDel="00022976">
          <w:rPr>
            <w:rFonts w:ascii="Calibri" w:eastAsia="Times New Roman" w:hAnsi="Calibri" w:cs="Calibri"/>
            <w:color w:val="000000"/>
            <w:sz w:val="21"/>
            <w:szCs w:val="21"/>
            <w:lang w:eastAsia="en-AU"/>
          </w:rPr>
          <w:delText>During our performance of the Services we may wish to send messages and/or Documents to each other by e-mail. As e-mail carries with it the possibility of inadvertent misdirection, or non-delivery of confidential material, unless you notify us otherwise you consent to the use of e-mail in accordance with this clause.</w:delText>
        </w:r>
      </w:del>
    </w:p>
    <w:p w14:paraId="5B08E86C" w14:textId="7E4661E5" w:rsidR="00E160A0" w:rsidRPr="00E160A0" w:rsidDel="00022976" w:rsidRDefault="00E160A0" w:rsidP="00E160A0">
      <w:pPr>
        <w:shd w:val="clear" w:color="auto" w:fill="FFFFFF"/>
        <w:spacing w:after="0" w:line="240" w:lineRule="auto"/>
        <w:rPr>
          <w:del w:id="185" w:author="James Doughty" w:date="2026-09-17T11:47:00Z" w16du:dateUtc="2026-09-17T01:47:00Z"/>
          <w:rFonts w:ascii="Calibri" w:eastAsia="Times New Roman" w:hAnsi="Calibri" w:cs="Calibri"/>
          <w:color w:val="000000"/>
          <w:sz w:val="21"/>
          <w:szCs w:val="21"/>
          <w:lang w:eastAsia="en-AU"/>
        </w:rPr>
      </w:pPr>
    </w:p>
    <w:p w14:paraId="6291CF3A" w14:textId="7CACF95D" w:rsidR="00E160A0" w:rsidRPr="00E160A0" w:rsidDel="00022976" w:rsidRDefault="00E160A0" w:rsidP="00E160A0">
      <w:pPr>
        <w:shd w:val="clear" w:color="auto" w:fill="FFFFFF"/>
        <w:spacing w:after="0" w:line="240" w:lineRule="auto"/>
        <w:rPr>
          <w:del w:id="186" w:author="James Doughty" w:date="2026-09-17T11:47:00Z" w16du:dateUtc="2026-09-17T01:47:00Z"/>
          <w:rFonts w:ascii="Calibri" w:eastAsia="Times New Roman" w:hAnsi="Calibri" w:cs="Calibri"/>
          <w:color w:val="000000"/>
          <w:sz w:val="21"/>
          <w:szCs w:val="21"/>
          <w:lang w:eastAsia="en-AU"/>
        </w:rPr>
      </w:pPr>
      <w:del w:id="187" w:author="James Doughty" w:date="2026-09-17T11:47:00Z" w16du:dateUtc="2026-09-17T01:47:00Z">
        <w:r w:rsidRPr="00E160A0" w:rsidDel="00022976">
          <w:rPr>
            <w:rFonts w:ascii="Calibri" w:eastAsia="Times New Roman" w:hAnsi="Calibri" w:cs="Calibri"/>
            <w:color w:val="000000"/>
            <w:sz w:val="21"/>
            <w:szCs w:val="21"/>
            <w:lang w:eastAsia="en-AU"/>
          </w:rPr>
          <w:delText>Where messages are sent by e-mail, we will adopt the following procedures and require you to do likewise:</w:delText>
        </w:r>
      </w:del>
    </w:p>
    <w:p w14:paraId="0EC7D584" w14:textId="520E902C" w:rsidR="00E160A0" w:rsidRPr="00E160A0" w:rsidDel="00022976" w:rsidRDefault="00E160A0" w:rsidP="00E160A0">
      <w:pPr>
        <w:numPr>
          <w:ilvl w:val="0"/>
          <w:numId w:val="3"/>
        </w:numPr>
        <w:shd w:val="clear" w:color="auto" w:fill="FFFFFF"/>
        <w:spacing w:after="0" w:line="240" w:lineRule="auto"/>
        <w:rPr>
          <w:del w:id="188" w:author="James Doughty" w:date="2026-09-17T11:47:00Z" w16du:dateUtc="2026-09-17T01:47:00Z"/>
          <w:rFonts w:ascii="Calibri" w:eastAsia="Times New Roman" w:hAnsi="Calibri" w:cs="Calibri"/>
          <w:color w:val="000000"/>
          <w:sz w:val="21"/>
          <w:szCs w:val="21"/>
          <w:lang w:eastAsia="en-AU"/>
        </w:rPr>
      </w:pPr>
      <w:del w:id="189" w:author="James Doughty" w:date="2026-09-17T11:47:00Z" w16du:dateUtc="2026-09-17T01:47:00Z">
        <w:r w:rsidRPr="00E160A0" w:rsidDel="00022976">
          <w:rPr>
            <w:rFonts w:ascii="Calibri" w:eastAsia="Times New Roman" w:hAnsi="Calibri" w:cs="Calibri"/>
            <w:color w:val="000000"/>
            <w:sz w:val="21"/>
            <w:szCs w:val="21"/>
            <w:lang w:eastAsia="en-AU"/>
          </w:rPr>
          <w:delText>If sending a confidential e-mail message, the sender will indicate if a response is not wanted in an electronic form. All risks connected with sending by e-mail commercially sensitive information relating to your business are borne by you and are not our responsibility. If you do not accept this risk, you should notify us in writing that e-mail is not an acceptable means of communication.</w:delText>
        </w:r>
      </w:del>
    </w:p>
    <w:p w14:paraId="2356DC95" w14:textId="67C87EF9" w:rsidR="00E160A0" w:rsidDel="00022976" w:rsidRDefault="00E160A0" w:rsidP="00E160A0">
      <w:pPr>
        <w:numPr>
          <w:ilvl w:val="0"/>
          <w:numId w:val="3"/>
        </w:numPr>
        <w:shd w:val="clear" w:color="auto" w:fill="FFFFFF"/>
        <w:spacing w:after="0" w:line="240" w:lineRule="auto"/>
        <w:rPr>
          <w:del w:id="190" w:author="James Doughty" w:date="2026-09-17T11:47:00Z" w16du:dateUtc="2026-09-17T01:47:00Z"/>
          <w:rFonts w:ascii="Calibri" w:eastAsia="Times New Roman" w:hAnsi="Calibri" w:cs="Calibri"/>
          <w:color w:val="000000"/>
          <w:sz w:val="21"/>
          <w:szCs w:val="21"/>
          <w:lang w:eastAsia="en-AU"/>
        </w:rPr>
      </w:pPr>
      <w:del w:id="191" w:author="James Doughty" w:date="2026-09-17T11:47:00Z" w16du:dateUtc="2026-09-17T01:47:00Z">
        <w:r w:rsidRPr="00E160A0" w:rsidDel="00022976">
          <w:rPr>
            <w:rFonts w:ascii="Calibri" w:eastAsia="Times New Roman" w:hAnsi="Calibri" w:cs="Calibri"/>
            <w:color w:val="000000"/>
            <w:sz w:val="21"/>
            <w:szCs w:val="21"/>
            <w:lang w:eastAsia="en-AU"/>
          </w:rPr>
          <w:delText>Both parties will carry out procedures to protect integrity of data, in particular, it is the recipient’s responsibility to carry out a virus check on any attachments before launching any documents, whether received on disk or otherwise.</w:delText>
        </w:r>
      </w:del>
    </w:p>
    <w:p w14:paraId="69381792" w14:textId="316B900A" w:rsidR="00E160A0" w:rsidRPr="00E160A0" w:rsidDel="00C75C17" w:rsidRDefault="00E160A0" w:rsidP="00E160A0">
      <w:pPr>
        <w:shd w:val="clear" w:color="auto" w:fill="FFFFFF"/>
        <w:spacing w:after="0" w:line="240" w:lineRule="auto"/>
        <w:ind w:left="720"/>
        <w:rPr>
          <w:del w:id="192" w:author="James Doughty" w:date="2026-09-17T11:48:00Z" w16du:dateUtc="2026-09-17T01:48:00Z"/>
          <w:rFonts w:ascii="Calibri" w:eastAsia="Times New Roman" w:hAnsi="Calibri" w:cs="Calibri"/>
          <w:color w:val="000000"/>
          <w:sz w:val="21"/>
          <w:szCs w:val="21"/>
          <w:lang w:eastAsia="en-AU"/>
        </w:rPr>
      </w:pPr>
    </w:p>
    <w:p w14:paraId="532168B6" w14:textId="0B744202" w:rsidR="00E160A0" w:rsidRDefault="00E160A0" w:rsidP="00E160A0">
      <w:pPr>
        <w:pStyle w:val="ListParagraph"/>
        <w:numPr>
          <w:ilvl w:val="0"/>
          <w:numId w:val="6"/>
        </w:numPr>
        <w:shd w:val="clear" w:color="auto" w:fill="FFFFFF"/>
        <w:spacing w:after="0" w:line="240" w:lineRule="auto"/>
        <w:outlineLvl w:val="1"/>
        <w:rPr>
          <w:rFonts w:ascii="Calibri" w:eastAsia="Times New Roman" w:hAnsi="Calibri" w:cs="Calibri"/>
          <w:b/>
          <w:bCs/>
          <w:color w:val="131131"/>
          <w:sz w:val="21"/>
          <w:szCs w:val="21"/>
          <w:lang w:eastAsia="en-AU"/>
        </w:rPr>
      </w:pPr>
      <w:r w:rsidRPr="00E160A0">
        <w:rPr>
          <w:rFonts w:ascii="Calibri" w:eastAsia="Times New Roman" w:hAnsi="Calibri" w:cs="Calibri"/>
          <w:b/>
          <w:bCs/>
          <w:color w:val="131131"/>
          <w:sz w:val="21"/>
          <w:szCs w:val="21"/>
          <w:lang w:eastAsia="en-AU"/>
        </w:rPr>
        <w:t>EXCLUSIVITY</w:t>
      </w:r>
    </w:p>
    <w:p w14:paraId="087C11D8" w14:textId="77777777" w:rsidR="00E160A0" w:rsidRPr="00E160A0" w:rsidRDefault="00E160A0" w:rsidP="00E160A0">
      <w:pPr>
        <w:shd w:val="clear" w:color="auto" w:fill="FFFFFF"/>
        <w:spacing w:after="0" w:line="240" w:lineRule="auto"/>
        <w:outlineLvl w:val="1"/>
        <w:rPr>
          <w:rFonts w:ascii="Calibri" w:eastAsia="Times New Roman" w:hAnsi="Calibri" w:cs="Calibri"/>
          <w:b/>
          <w:bCs/>
          <w:color w:val="131131"/>
          <w:sz w:val="21"/>
          <w:szCs w:val="21"/>
          <w:lang w:eastAsia="en-AU"/>
        </w:rPr>
      </w:pPr>
    </w:p>
    <w:p w14:paraId="2E63A906" w14:textId="05930C14"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Daley</w:t>
      </w:r>
      <w:del w:id="193" w:author="James Doughty" w:date="2026-09-17T11:47:00Z" w16du:dateUtc="2026-09-17T01:47:00Z">
        <w:r w:rsidRPr="00E160A0" w:rsidDel="00C50DA0">
          <w:rPr>
            <w:rFonts w:ascii="Calibri" w:eastAsia="Times New Roman" w:hAnsi="Calibri" w:cs="Calibri"/>
            <w:color w:val="000000"/>
            <w:sz w:val="21"/>
            <w:szCs w:val="21"/>
            <w:lang w:eastAsia="en-AU"/>
          </w:rPr>
          <w:delText xml:space="preserve"> &amp; Co</w:delText>
        </w:r>
      </w:del>
      <w:r w:rsidRPr="00E160A0">
        <w:rPr>
          <w:rFonts w:ascii="Calibri" w:eastAsia="Times New Roman" w:hAnsi="Calibri" w:cs="Calibri"/>
          <w:color w:val="000000"/>
          <w:sz w:val="21"/>
          <w:szCs w:val="21"/>
          <w:lang w:eastAsia="en-AU"/>
        </w:rPr>
        <w:t xml:space="preserve"> will not be prevented or restricted by anything in this Services Contract from providing services for other clients.</w:t>
      </w:r>
    </w:p>
    <w:p w14:paraId="1AD6298E"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40581A28" w14:textId="1315346B" w:rsidR="00E160A0" w:rsidRPr="00E160A0" w:rsidRDefault="00E160A0" w:rsidP="00E160A0">
      <w:pPr>
        <w:pStyle w:val="ListParagraph"/>
        <w:numPr>
          <w:ilvl w:val="0"/>
          <w:numId w:val="6"/>
        </w:numPr>
        <w:shd w:val="clear" w:color="auto" w:fill="FFFFFF"/>
        <w:spacing w:after="0" w:line="240" w:lineRule="auto"/>
        <w:outlineLvl w:val="1"/>
        <w:rPr>
          <w:rFonts w:ascii="Calibri" w:eastAsia="Times New Roman" w:hAnsi="Calibri" w:cs="Calibri"/>
          <w:b/>
          <w:bCs/>
          <w:color w:val="131131"/>
          <w:sz w:val="21"/>
          <w:szCs w:val="21"/>
          <w:lang w:eastAsia="en-AU"/>
        </w:rPr>
      </w:pPr>
      <w:r w:rsidRPr="00E160A0">
        <w:rPr>
          <w:rFonts w:ascii="Calibri" w:eastAsia="Times New Roman" w:hAnsi="Calibri" w:cs="Calibri"/>
          <w:b/>
          <w:bCs/>
          <w:color w:val="131131"/>
          <w:sz w:val="21"/>
          <w:szCs w:val="21"/>
          <w:lang w:eastAsia="en-AU"/>
        </w:rPr>
        <w:t>PRIVACY OF PERSONAL INFORMATION</w:t>
      </w:r>
    </w:p>
    <w:p w14:paraId="4A78B06D" w14:textId="77777777" w:rsidR="00E160A0" w:rsidRPr="00E160A0" w:rsidRDefault="00E160A0" w:rsidP="00E160A0">
      <w:pPr>
        <w:pStyle w:val="ListParagraph"/>
        <w:shd w:val="clear" w:color="auto" w:fill="FFFFFF"/>
        <w:spacing w:after="0" w:line="240" w:lineRule="auto"/>
        <w:ind w:left="360"/>
        <w:outlineLvl w:val="1"/>
        <w:rPr>
          <w:rFonts w:ascii="Calibri" w:eastAsia="Times New Roman" w:hAnsi="Calibri" w:cs="Calibri"/>
          <w:b/>
          <w:bCs/>
          <w:color w:val="131131"/>
          <w:sz w:val="21"/>
          <w:szCs w:val="21"/>
          <w:lang w:eastAsia="en-AU"/>
        </w:rPr>
      </w:pPr>
    </w:p>
    <w:p w14:paraId="0ACC4D23" w14:textId="77777777" w:rsidR="009A6184" w:rsidRPr="009A6184" w:rsidRDefault="009A6184" w:rsidP="009A6184">
      <w:pPr>
        <w:jc w:val="both"/>
        <w:rPr>
          <w:ins w:id="194" w:author="James Doughty" w:date="2026-09-17T11:49:00Z" w16du:dateUtc="2026-09-17T01:49:00Z"/>
          <w:rFonts w:ascii="Calibri" w:hAnsi="Calibri" w:cs="Calibri"/>
          <w:color w:val="1A202C"/>
          <w:sz w:val="21"/>
          <w:szCs w:val="21"/>
          <w:rPrChange w:id="195" w:author="James Doughty" w:date="2026-09-17T11:49:00Z" w16du:dateUtc="2026-09-17T01:49:00Z">
            <w:rPr>
              <w:ins w:id="196" w:author="James Doughty" w:date="2026-09-17T11:49:00Z" w16du:dateUtc="2026-09-17T01:49:00Z"/>
              <w:rFonts w:ascii="Arial" w:hAnsi="Arial" w:cs="Arial"/>
              <w:color w:val="1A202C"/>
              <w:sz w:val="21"/>
              <w:szCs w:val="21"/>
            </w:rPr>
          </w:rPrChange>
        </w:rPr>
      </w:pPr>
      <w:ins w:id="197" w:author="James Doughty" w:date="2026-09-17T11:49:00Z" w16du:dateUtc="2026-09-17T01:49:00Z">
        <w:r w:rsidRPr="009A6184">
          <w:rPr>
            <w:rFonts w:ascii="Calibri" w:hAnsi="Calibri" w:cs="Calibri"/>
            <w:color w:val="1A202C"/>
            <w:sz w:val="21"/>
            <w:szCs w:val="21"/>
            <w:rPrChange w:id="198" w:author="James Doughty" w:date="2026-09-17T11:49:00Z" w16du:dateUtc="2026-09-17T01:49:00Z">
              <w:rPr>
                <w:rFonts w:ascii="Arial" w:hAnsi="Arial" w:cs="Arial"/>
                <w:color w:val="1A202C"/>
                <w:sz w:val="21"/>
                <w:szCs w:val="21"/>
              </w:rPr>
            </w:rPrChange>
          </w:rPr>
          <w:t>We may collect Personal Information about your representatives, your clients and others when we provide services to you. If we do, you agree to work with us to ensure that we both meet the obligations that we each may have under the Privacy Act 1988 (</w:t>
        </w:r>
        <w:proofErr w:type="spellStart"/>
        <w:r w:rsidRPr="009A6184">
          <w:rPr>
            <w:rFonts w:ascii="Calibri" w:hAnsi="Calibri" w:cs="Calibri"/>
            <w:color w:val="1A202C"/>
            <w:sz w:val="21"/>
            <w:szCs w:val="21"/>
            <w:rPrChange w:id="199" w:author="James Doughty" w:date="2026-09-17T11:49:00Z" w16du:dateUtc="2026-09-17T01:49:00Z">
              <w:rPr>
                <w:rFonts w:ascii="Arial" w:hAnsi="Arial" w:cs="Arial"/>
                <w:color w:val="1A202C"/>
                <w:sz w:val="21"/>
                <w:szCs w:val="21"/>
              </w:rPr>
            </w:rPrChange>
          </w:rPr>
          <w:t>Cth</w:t>
        </w:r>
        <w:proofErr w:type="spellEnd"/>
        <w:r w:rsidRPr="009A6184">
          <w:rPr>
            <w:rFonts w:ascii="Calibri" w:hAnsi="Calibri" w:cs="Calibri"/>
            <w:color w:val="1A202C"/>
            <w:sz w:val="21"/>
            <w:szCs w:val="21"/>
            <w:rPrChange w:id="200" w:author="James Doughty" w:date="2026-09-17T11:49:00Z" w16du:dateUtc="2026-09-17T01:49:00Z">
              <w:rPr>
                <w:rFonts w:ascii="Arial" w:hAnsi="Arial" w:cs="Arial"/>
                <w:color w:val="1A202C"/>
                <w:sz w:val="21"/>
                <w:szCs w:val="21"/>
              </w:rPr>
            </w:rPrChange>
          </w:rPr>
          <w:t>) (as amended) (Privacy Act). The obligations may include notifying the relevant person to whom the personal information relates who we are and how we propose to use their personal information. Where you have collected personal information, you confirm that you have collected the personal information in accordance with the Privacy Act, that you are entitled to provide this personal information to us and that we may use and disclose the personal information for the purpose/s we provide our services to you. We will handle personal information in accordance with the Privacy Act.</w:t>
        </w:r>
      </w:ins>
    </w:p>
    <w:p w14:paraId="5C8D0B0F" w14:textId="77777777" w:rsidR="009A6184" w:rsidRPr="009A6184" w:rsidRDefault="009A6184" w:rsidP="009A6184">
      <w:pPr>
        <w:jc w:val="both"/>
        <w:rPr>
          <w:ins w:id="201" w:author="James Doughty" w:date="2026-09-17T11:49:00Z" w16du:dateUtc="2026-09-17T01:49:00Z"/>
          <w:rFonts w:ascii="Calibri" w:hAnsi="Calibri" w:cs="Calibri"/>
          <w:sz w:val="21"/>
          <w:szCs w:val="21"/>
          <w:lang w:val="en-GB"/>
          <w:rPrChange w:id="202" w:author="James Doughty" w:date="2026-09-17T11:49:00Z" w16du:dateUtc="2026-09-17T01:49:00Z">
            <w:rPr>
              <w:ins w:id="203" w:author="James Doughty" w:date="2026-09-17T11:49:00Z" w16du:dateUtc="2026-09-17T01:49:00Z"/>
              <w:rFonts w:ascii="Arial" w:hAnsi="Arial" w:cs="Arial"/>
              <w:sz w:val="21"/>
              <w:szCs w:val="21"/>
              <w:lang w:val="en-GB"/>
            </w:rPr>
          </w:rPrChange>
        </w:rPr>
      </w:pPr>
      <w:ins w:id="204" w:author="James Doughty" w:date="2026-09-17T11:49:00Z" w16du:dateUtc="2026-09-17T01:49:00Z">
        <w:r w:rsidRPr="009A6184">
          <w:rPr>
            <w:rFonts w:ascii="Calibri" w:hAnsi="Calibri" w:cs="Calibri"/>
            <w:sz w:val="21"/>
            <w:szCs w:val="21"/>
            <w:lang w:val="en-GB"/>
            <w:rPrChange w:id="205" w:author="James Doughty" w:date="2026-09-17T11:49:00Z" w16du:dateUtc="2026-09-17T01:49:00Z">
              <w:rPr>
                <w:rFonts w:ascii="Arial" w:hAnsi="Arial" w:cs="Arial"/>
                <w:sz w:val="21"/>
                <w:szCs w:val="21"/>
                <w:lang w:val="en-GB"/>
              </w:rPr>
            </w:rPrChange>
          </w:rPr>
          <w:t>We will take all reasonable steps to keep your information confidential, except where:</w:t>
        </w:r>
      </w:ins>
    </w:p>
    <w:p w14:paraId="29EE1D89" w14:textId="77777777" w:rsidR="009A6184" w:rsidRPr="009A6184" w:rsidRDefault="009A6184" w:rsidP="009A6184">
      <w:pPr>
        <w:pStyle w:val="ListParagraph"/>
        <w:numPr>
          <w:ilvl w:val="0"/>
          <w:numId w:val="8"/>
        </w:numPr>
        <w:spacing w:after="0" w:line="276" w:lineRule="auto"/>
        <w:contextualSpacing w:val="0"/>
        <w:jc w:val="both"/>
        <w:rPr>
          <w:ins w:id="206" w:author="James Doughty" w:date="2026-09-17T11:49:00Z" w16du:dateUtc="2026-09-17T01:49:00Z"/>
          <w:rFonts w:ascii="Calibri" w:hAnsi="Calibri" w:cs="Calibri"/>
          <w:color w:val="000000" w:themeColor="text1"/>
          <w:sz w:val="21"/>
          <w:szCs w:val="21"/>
          <w:rPrChange w:id="207" w:author="James Doughty" w:date="2026-09-17T11:49:00Z" w16du:dateUtc="2026-09-17T01:49:00Z">
            <w:rPr>
              <w:ins w:id="208" w:author="James Doughty" w:date="2026-09-17T11:49:00Z" w16du:dateUtc="2026-09-17T01:49:00Z"/>
              <w:rFonts w:ascii="Arial" w:hAnsi="Arial" w:cs="Arial"/>
              <w:color w:val="000000" w:themeColor="text1"/>
              <w:sz w:val="21"/>
              <w:szCs w:val="21"/>
            </w:rPr>
          </w:rPrChange>
        </w:rPr>
      </w:pPr>
      <w:ins w:id="209" w:author="James Doughty" w:date="2026-09-17T11:49:00Z" w16du:dateUtc="2026-09-17T01:49:00Z">
        <w:r w:rsidRPr="009A6184">
          <w:rPr>
            <w:rFonts w:ascii="Calibri" w:hAnsi="Calibri" w:cs="Calibri"/>
            <w:color w:val="000000" w:themeColor="text1"/>
            <w:sz w:val="21"/>
            <w:szCs w:val="21"/>
            <w:rPrChange w:id="210" w:author="James Doughty" w:date="2026-09-17T11:49:00Z" w16du:dateUtc="2026-09-17T01:49:00Z">
              <w:rPr>
                <w:rFonts w:ascii="Arial" w:hAnsi="Arial" w:cs="Arial"/>
                <w:color w:val="000000" w:themeColor="text1"/>
                <w:sz w:val="21"/>
                <w:szCs w:val="21"/>
              </w:rPr>
            </w:rPrChange>
          </w:rPr>
          <w:t>We need to disclose your information to our service providers or regulatory bodies in performing the services, or our professional advisers or insurers or as part of an external peer review from time to time. Our files may be subject to review as part of the quality review program of the Institute of Chartered Accountants Australian and New Zealand. We will take reasonable steps to ensure any such recipient keeps such information confidential on the same basis;</w:t>
        </w:r>
      </w:ins>
    </w:p>
    <w:p w14:paraId="2EEFD781" w14:textId="77777777" w:rsidR="009A6184" w:rsidRPr="009A6184" w:rsidRDefault="009A6184" w:rsidP="009A6184">
      <w:pPr>
        <w:pStyle w:val="ListParagraph"/>
        <w:numPr>
          <w:ilvl w:val="0"/>
          <w:numId w:val="8"/>
        </w:numPr>
        <w:spacing w:after="0" w:line="276" w:lineRule="auto"/>
        <w:contextualSpacing w:val="0"/>
        <w:jc w:val="both"/>
        <w:rPr>
          <w:ins w:id="211" w:author="James Doughty" w:date="2026-09-17T11:49:00Z" w16du:dateUtc="2026-09-17T01:49:00Z"/>
          <w:rFonts w:ascii="Calibri" w:hAnsi="Calibri" w:cs="Calibri"/>
          <w:color w:val="000000" w:themeColor="text1"/>
          <w:sz w:val="21"/>
          <w:szCs w:val="21"/>
          <w:rPrChange w:id="212" w:author="James Doughty" w:date="2026-09-17T11:49:00Z" w16du:dateUtc="2026-09-17T01:49:00Z">
            <w:rPr>
              <w:ins w:id="213" w:author="James Doughty" w:date="2026-09-17T11:49:00Z" w16du:dateUtc="2026-09-17T01:49:00Z"/>
              <w:rFonts w:ascii="Arial" w:hAnsi="Arial" w:cs="Arial"/>
              <w:color w:val="000000" w:themeColor="text1"/>
              <w:sz w:val="21"/>
              <w:szCs w:val="21"/>
            </w:rPr>
          </w:rPrChange>
        </w:rPr>
      </w:pPr>
      <w:ins w:id="214" w:author="James Doughty" w:date="2026-09-17T11:49:00Z" w16du:dateUtc="2026-09-17T01:49:00Z">
        <w:r w:rsidRPr="009A6184">
          <w:rPr>
            <w:rFonts w:ascii="Calibri" w:hAnsi="Calibri" w:cs="Calibri"/>
            <w:color w:val="000000" w:themeColor="text1"/>
            <w:sz w:val="21"/>
            <w:szCs w:val="21"/>
            <w:rPrChange w:id="215" w:author="James Doughty" w:date="2026-09-17T11:49:00Z" w16du:dateUtc="2026-09-17T01:49:00Z">
              <w:rPr>
                <w:rFonts w:ascii="Arial" w:hAnsi="Arial" w:cs="Arial"/>
                <w:color w:val="000000" w:themeColor="text1"/>
                <w:sz w:val="21"/>
                <w:szCs w:val="21"/>
              </w:rPr>
            </w:rPrChange>
          </w:rPr>
          <w:t>We are required by law, regulation, a court of competent authority, or professional obligations to disclose the information; or</w:t>
        </w:r>
      </w:ins>
    </w:p>
    <w:p w14:paraId="422B3552" w14:textId="77777777" w:rsidR="009A6184" w:rsidRPr="009A6184" w:rsidRDefault="009A6184" w:rsidP="009A6184">
      <w:pPr>
        <w:pStyle w:val="ListParagraph"/>
        <w:numPr>
          <w:ilvl w:val="0"/>
          <w:numId w:val="8"/>
        </w:numPr>
        <w:spacing w:after="0" w:line="276" w:lineRule="auto"/>
        <w:contextualSpacing w:val="0"/>
        <w:jc w:val="both"/>
        <w:rPr>
          <w:ins w:id="216" w:author="James Doughty" w:date="2026-09-17T11:49:00Z" w16du:dateUtc="2026-09-17T01:49:00Z"/>
          <w:rFonts w:ascii="Calibri" w:hAnsi="Calibri" w:cs="Calibri"/>
          <w:color w:val="000000" w:themeColor="text1"/>
          <w:sz w:val="21"/>
          <w:szCs w:val="21"/>
          <w:rPrChange w:id="217" w:author="James Doughty" w:date="2026-09-17T11:49:00Z" w16du:dateUtc="2026-09-17T01:49:00Z">
            <w:rPr>
              <w:ins w:id="218" w:author="James Doughty" w:date="2026-09-17T11:49:00Z" w16du:dateUtc="2026-09-17T01:49:00Z"/>
              <w:rFonts w:ascii="Arial" w:hAnsi="Arial" w:cs="Arial"/>
              <w:color w:val="000000" w:themeColor="text1"/>
              <w:sz w:val="21"/>
              <w:szCs w:val="21"/>
            </w:rPr>
          </w:rPrChange>
        </w:rPr>
      </w:pPr>
      <w:ins w:id="219" w:author="James Doughty" w:date="2026-09-17T11:49:00Z" w16du:dateUtc="2026-09-17T01:49:00Z">
        <w:r w:rsidRPr="009A6184">
          <w:rPr>
            <w:rFonts w:ascii="Calibri" w:hAnsi="Calibri" w:cs="Calibri"/>
            <w:color w:val="000000" w:themeColor="text1"/>
            <w:sz w:val="21"/>
            <w:szCs w:val="21"/>
            <w:rPrChange w:id="220" w:author="James Doughty" w:date="2026-09-17T11:49:00Z" w16du:dateUtc="2026-09-17T01:49:00Z">
              <w:rPr>
                <w:rFonts w:ascii="Arial" w:hAnsi="Arial" w:cs="Arial"/>
                <w:color w:val="000000" w:themeColor="text1"/>
                <w:sz w:val="21"/>
                <w:szCs w:val="21"/>
              </w:rPr>
            </w:rPrChange>
          </w:rPr>
          <w:t>You give us permission to disclose the information.</w:t>
        </w:r>
      </w:ins>
    </w:p>
    <w:p w14:paraId="1EA6347A" w14:textId="77777777" w:rsidR="007509DF" w:rsidRDefault="007509DF" w:rsidP="009A6184">
      <w:pPr>
        <w:jc w:val="both"/>
        <w:rPr>
          <w:ins w:id="221" w:author="James Doughty" w:date="2026-09-17T11:50:00Z" w16du:dateUtc="2026-09-17T01:50:00Z"/>
          <w:rFonts w:ascii="Calibri" w:hAnsi="Calibri" w:cs="Calibri"/>
          <w:sz w:val="21"/>
          <w:szCs w:val="21"/>
          <w:lang w:val="en-GB"/>
        </w:rPr>
      </w:pPr>
    </w:p>
    <w:p w14:paraId="15B6CCF2" w14:textId="65BCFF97" w:rsidR="009A6184" w:rsidRPr="009A6184" w:rsidRDefault="009A6184" w:rsidP="009A6184">
      <w:pPr>
        <w:jc w:val="both"/>
        <w:rPr>
          <w:ins w:id="222" w:author="James Doughty" w:date="2026-09-17T11:49:00Z" w16du:dateUtc="2026-09-17T01:49:00Z"/>
          <w:rFonts w:ascii="Calibri" w:hAnsi="Calibri" w:cs="Calibri"/>
          <w:sz w:val="21"/>
          <w:szCs w:val="21"/>
          <w:lang w:val="en-GB"/>
          <w:rPrChange w:id="223" w:author="James Doughty" w:date="2026-09-17T11:49:00Z" w16du:dateUtc="2026-09-17T01:49:00Z">
            <w:rPr>
              <w:ins w:id="224" w:author="James Doughty" w:date="2026-09-17T11:49:00Z" w16du:dateUtc="2026-09-17T01:49:00Z"/>
              <w:rFonts w:ascii="Arial" w:hAnsi="Arial" w:cs="Arial"/>
              <w:sz w:val="21"/>
              <w:szCs w:val="21"/>
              <w:lang w:val="en-GB"/>
            </w:rPr>
          </w:rPrChange>
        </w:rPr>
      </w:pPr>
      <w:ins w:id="225" w:author="James Doughty" w:date="2026-09-17T11:49:00Z" w16du:dateUtc="2026-09-17T01:49:00Z">
        <w:r w:rsidRPr="009A6184">
          <w:rPr>
            <w:rFonts w:ascii="Calibri" w:hAnsi="Calibri" w:cs="Calibri"/>
            <w:sz w:val="21"/>
            <w:szCs w:val="21"/>
            <w:lang w:val="en-GB"/>
            <w:rPrChange w:id="226" w:author="James Doughty" w:date="2026-09-17T11:49:00Z" w16du:dateUtc="2026-09-17T01:49:00Z">
              <w:rPr>
                <w:rFonts w:ascii="Arial" w:hAnsi="Arial" w:cs="Arial"/>
                <w:sz w:val="21"/>
                <w:szCs w:val="21"/>
                <w:lang w:val="en-GB"/>
              </w:rPr>
            </w:rPrChange>
          </w:rPr>
          <w:t xml:space="preserve">We may retain your information during and after our engagement to comply with our legal requirements or as part of our regular IT back-up and archiving practices. We will continue to hold such information confidentially. </w:t>
        </w:r>
      </w:ins>
    </w:p>
    <w:p w14:paraId="0EF0353E" w14:textId="6875369E" w:rsidR="00E160A0" w:rsidDel="009A6184" w:rsidRDefault="00E160A0" w:rsidP="00E160A0">
      <w:pPr>
        <w:shd w:val="clear" w:color="auto" w:fill="FFFFFF"/>
        <w:spacing w:after="0" w:line="240" w:lineRule="auto"/>
        <w:outlineLvl w:val="2"/>
        <w:rPr>
          <w:del w:id="227" w:author="James Doughty" w:date="2026-09-17T11:49:00Z" w16du:dateUtc="2026-09-17T01:49:00Z"/>
          <w:rFonts w:ascii="Calibri" w:eastAsia="Times New Roman" w:hAnsi="Calibri" w:cs="Calibri"/>
          <w:b/>
          <w:bCs/>
          <w:color w:val="131131"/>
          <w:sz w:val="21"/>
          <w:szCs w:val="21"/>
          <w:lang w:eastAsia="en-AU"/>
        </w:rPr>
      </w:pPr>
      <w:del w:id="228" w:author="James Doughty" w:date="2026-09-17T11:49:00Z" w16du:dateUtc="2026-09-17T01:49:00Z">
        <w:r w:rsidRPr="00E160A0" w:rsidDel="009A6184">
          <w:rPr>
            <w:rFonts w:ascii="Calibri" w:eastAsia="Times New Roman" w:hAnsi="Calibri" w:cs="Calibri"/>
            <w:b/>
            <w:bCs/>
            <w:color w:val="131131"/>
            <w:sz w:val="21"/>
            <w:szCs w:val="21"/>
            <w:lang w:eastAsia="en-AU"/>
          </w:rPr>
          <w:delText>Privacy Act</w:delText>
        </w:r>
      </w:del>
    </w:p>
    <w:p w14:paraId="7089EF22" w14:textId="73BD35B8" w:rsidR="00E160A0" w:rsidRPr="00E160A0" w:rsidDel="009A6184" w:rsidRDefault="00E160A0" w:rsidP="00E160A0">
      <w:pPr>
        <w:shd w:val="clear" w:color="auto" w:fill="FFFFFF"/>
        <w:spacing w:after="0" w:line="240" w:lineRule="auto"/>
        <w:outlineLvl w:val="2"/>
        <w:rPr>
          <w:del w:id="229" w:author="James Doughty" w:date="2026-09-17T11:49:00Z" w16du:dateUtc="2026-09-17T01:49:00Z"/>
          <w:rFonts w:ascii="Calibri" w:eastAsia="Times New Roman" w:hAnsi="Calibri" w:cs="Calibri"/>
          <w:b/>
          <w:bCs/>
          <w:color w:val="131131"/>
          <w:sz w:val="21"/>
          <w:szCs w:val="21"/>
          <w:lang w:eastAsia="en-AU"/>
        </w:rPr>
      </w:pPr>
    </w:p>
    <w:p w14:paraId="303754A8" w14:textId="17DAD2DE" w:rsidR="00E160A0" w:rsidDel="009A6184" w:rsidRDefault="00E160A0" w:rsidP="00E160A0">
      <w:pPr>
        <w:shd w:val="clear" w:color="auto" w:fill="FFFFFF"/>
        <w:spacing w:after="0" w:line="240" w:lineRule="auto"/>
        <w:rPr>
          <w:del w:id="230" w:author="James Doughty" w:date="2026-09-17T11:49:00Z" w16du:dateUtc="2026-09-17T01:49:00Z"/>
          <w:rFonts w:ascii="Calibri" w:eastAsia="Times New Roman" w:hAnsi="Calibri" w:cs="Calibri"/>
          <w:color w:val="000000"/>
          <w:sz w:val="21"/>
          <w:szCs w:val="21"/>
          <w:lang w:eastAsia="en-AU"/>
        </w:rPr>
      </w:pPr>
      <w:del w:id="231" w:author="James Doughty" w:date="2026-09-17T11:49:00Z" w16du:dateUtc="2026-09-17T01:49:00Z">
        <w:r w:rsidRPr="00E160A0" w:rsidDel="009A6184">
          <w:rPr>
            <w:rFonts w:ascii="Calibri" w:eastAsia="Times New Roman" w:hAnsi="Calibri" w:cs="Calibri"/>
            <w:color w:val="000000"/>
            <w:sz w:val="21"/>
            <w:szCs w:val="21"/>
            <w:lang w:eastAsia="en-AU"/>
          </w:rPr>
          <w:delText>In handling personal information, we comply with the Privacy Act 1988 (Cth) (Privacy Act), as amended from time to time, and with the Australian Privacy Principles.</w:delText>
        </w:r>
      </w:del>
    </w:p>
    <w:p w14:paraId="225ADFE4" w14:textId="40D84A24" w:rsidR="00E160A0" w:rsidRPr="00E160A0" w:rsidDel="009A6184" w:rsidRDefault="00E160A0" w:rsidP="00E160A0">
      <w:pPr>
        <w:shd w:val="clear" w:color="auto" w:fill="FFFFFF"/>
        <w:spacing w:after="0" w:line="240" w:lineRule="auto"/>
        <w:rPr>
          <w:del w:id="232" w:author="James Doughty" w:date="2026-09-17T11:49:00Z" w16du:dateUtc="2026-09-17T01:49:00Z"/>
          <w:rFonts w:ascii="Calibri" w:eastAsia="Times New Roman" w:hAnsi="Calibri" w:cs="Calibri"/>
          <w:color w:val="000000"/>
          <w:sz w:val="21"/>
          <w:szCs w:val="21"/>
          <w:lang w:eastAsia="en-AU"/>
        </w:rPr>
      </w:pPr>
    </w:p>
    <w:p w14:paraId="55B76F4C" w14:textId="75C05A4C" w:rsidR="00E160A0" w:rsidDel="009A6184" w:rsidRDefault="00E160A0" w:rsidP="00E160A0">
      <w:pPr>
        <w:shd w:val="clear" w:color="auto" w:fill="FFFFFF"/>
        <w:spacing w:after="0" w:line="240" w:lineRule="auto"/>
        <w:outlineLvl w:val="2"/>
        <w:rPr>
          <w:del w:id="233" w:author="James Doughty" w:date="2026-09-17T11:49:00Z" w16du:dateUtc="2026-09-17T01:49:00Z"/>
          <w:rFonts w:ascii="Calibri" w:eastAsia="Times New Roman" w:hAnsi="Calibri" w:cs="Calibri"/>
          <w:b/>
          <w:bCs/>
          <w:color w:val="131131"/>
          <w:sz w:val="21"/>
          <w:szCs w:val="21"/>
          <w:lang w:eastAsia="en-AU"/>
        </w:rPr>
      </w:pPr>
      <w:del w:id="234" w:author="James Doughty" w:date="2026-09-17T11:49:00Z" w16du:dateUtc="2026-09-17T01:49:00Z">
        <w:r w:rsidRPr="00E160A0" w:rsidDel="009A6184">
          <w:rPr>
            <w:rFonts w:ascii="Calibri" w:eastAsia="Times New Roman" w:hAnsi="Calibri" w:cs="Calibri"/>
            <w:b/>
            <w:bCs/>
            <w:color w:val="131131"/>
            <w:sz w:val="21"/>
            <w:szCs w:val="21"/>
            <w:lang w:eastAsia="en-AU"/>
          </w:rPr>
          <w:delText>Collection and use of personal information</w:delText>
        </w:r>
      </w:del>
    </w:p>
    <w:p w14:paraId="62F22947" w14:textId="6F550BEB" w:rsidR="00E160A0" w:rsidRPr="00E160A0" w:rsidDel="009A6184" w:rsidRDefault="00E160A0" w:rsidP="00E160A0">
      <w:pPr>
        <w:shd w:val="clear" w:color="auto" w:fill="FFFFFF"/>
        <w:spacing w:after="0" w:line="240" w:lineRule="auto"/>
        <w:outlineLvl w:val="2"/>
        <w:rPr>
          <w:del w:id="235" w:author="James Doughty" w:date="2026-09-17T11:49:00Z" w16du:dateUtc="2026-09-17T01:49:00Z"/>
          <w:rFonts w:ascii="Calibri" w:eastAsia="Times New Roman" w:hAnsi="Calibri" w:cs="Calibri"/>
          <w:b/>
          <w:bCs/>
          <w:color w:val="131131"/>
          <w:sz w:val="21"/>
          <w:szCs w:val="21"/>
          <w:lang w:eastAsia="en-AU"/>
        </w:rPr>
      </w:pPr>
    </w:p>
    <w:p w14:paraId="040C3431" w14:textId="73526A91" w:rsidR="00E160A0" w:rsidRPr="00E160A0" w:rsidDel="009A6184" w:rsidRDefault="00E160A0" w:rsidP="00E160A0">
      <w:pPr>
        <w:shd w:val="clear" w:color="auto" w:fill="FFFFFF"/>
        <w:spacing w:after="0" w:line="240" w:lineRule="auto"/>
        <w:rPr>
          <w:del w:id="236" w:author="James Doughty" w:date="2026-09-17T11:49:00Z" w16du:dateUtc="2026-09-17T01:49:00Z"/>
          <w:rFonts w:ascii="Calibri" w:eastAsia="Times New Roman" w:hAnsi="Calibri" w:cs="Calibri"/>
          <w:color w:val="000000"/>
          <w:sz w:val="21"/>
          <w:szCs w:val="21"/>
          <w:lang w:eastAsia="en-AU"/>
        </w:rPr>
      </w:pPr>
      <w:del w:id="237" w:author="James Doughty" w:date="2026-09-17T11:49:00Z" w16du:dateUtc="2026-09-17T01:49:00Z">
        <w:r w:rsidRPr="00E160A0" w:rsidDel="009A6184">
          <w:rPr>
            <w:rFonts w:ascii="Calibri" w:eastAsia="Times New Roman" w:hAnsi="Calibri" w:cs="Calibri"/>
            <w:color w:val="000000"/>
            <w:sz w:val="21"/>
            <w:szCs w:val="21"/>
            <w:lang w:eastAsia="en-AU"/>
          </w:rPr>
          <w:delText xml:space="preserve">The </w:delText>
        </w:r>
        <w:r w:rsidDel="009A6184">
          <w:rPr>
            <w:rFonts w:ascii="Calibri" w:eastAsia="Times New Roman" w:hAnsi="Calibri" w:cs="Calibri"/>
            <w:color w:val="000000"/>
            <w:sz w:val="21"/>
            <w:szCs w:val="21"/>
            <w:lang w:eastAsia="en-AU"/>
          </w:rPr>
          <w:delText>Daley</w:delText>
        </w:r>
        <w:r w:rsidRPr="00E160A0" w:rsidDel="009A6184">
          <w:rPr>
            <w:rFonts w:ascii="Calibri" w:eastAsia="Times New Roman" w:hAnsi="Calibri" w:cs="Calibri"/>
            <w:color w:val="000000"/>
            <w:sz w:val="21"/>
            <w:szCs w:val="21"/>
            <w:lang w:eastAsia="en-AU"/>
          </w:rPr>
          <w:delText xml:space="preserve"> </w:delText>
        </w:r>
      </w:del>
      <w:del w:id="238" w:author="James Doughty" w:date="2026-09-17T11:48:00Z" w16du:dateUtc="2026-09-17T01:48:00Z">
        <w:r w:rsidRPr="00E160A0" w:rsidDel="00C75C17">
          <w:rPr>
            <w:rFonts w:ascii="Calibri" w:eastAsia="Times New Roman" w:hAnsi="Calibri" w:cs="Calibri"/>
            <w:color w:val="000000"/>
            <w:sz w:val="21"/>
            <w:szCs w:val="21"/>
            <w:lang w:eastAsia="en-AU"/>
          </w:rPr>
          <w:delText xml:space="preserve">Group </w:delText>
        </w:r>
      </w:del>
      <w:del w:id="239" w:author="James Doughty" w:date="2026-09-17T11:49:00Z" w16du:dateUtc="2026-09-17T01:49:00Z">
        <w:r w:rsidRPr="00E160A0" w:rsidDel="009A6184">
          <w:rPr>
            <w:rFonts w:ascii="Calibri" w:eastAsia="Times New Roman" w:hAnsi="Calibri" w:cs="Calibri"/>
            <w:color w:val="000000"/>
            <w:sz w:val="21"/>
            <w:szCs w:val="21"/>
            <w:lang w:eastAsia="en-AU"/>
          </w:rPr>
          <w:delText xml:space="preserve">Privacy Policy </w:delText>
        </w:r>
      </w:del>
      <w:del w:id="240" w:author="James Doughty" w:date="2026-09-17T11:48:00Z" w16du:dateUtc="2026-09-17T01:48:00Z">
        <w:r w:rsidRPr="00E160A0" w:rsidDel="00C75C17">
          <w:rPr>
            <w:rFonts w:ascii="Calibri" w:eastAsia="Times New Roman" w:hAnsi="Calibri" w:cs="Calibri"/>
            <w:color w:val="000000"/>
            <w:sz w:val="21"/>
            <w:szCs w:val="21"/>
            <w:lang w:eastAsia="en-AU"/>
          </w:rPr>
          <w:delText xml:space="preserve">(which is observed by Daley &amp; Co and each Office in the </w:delText>
        </w:r>
        <w:r w:rsidDel="00C75C17">
          <w:rPr>
            <w:rFonts w:ascii="Calibri" w:eastAsia="Times New Roman" w:hAnsi="Calibri" w:cs="Calibri"/>
            <w:color w:val="000000"/>
            <w:sz w:val="21"/>
            <w:szCs w:val="21"/>
            <w:lang w:eastAsia="en-AU"/>
          </w:rPr>
          <w:delText>Daley</w:delText>
        </w:r>
        <w:r w:rsidRPr="00E160A0" w:rsidDel="00C75C17">
          <w:rPr>
            <w:rFonts w:ascii="Calibri" w:eastAsia="Times New Roman" w:hAnsi="Calibri" w:cs="Calibri"/>
            <w:color w:val="000000"/>
            <w:sz w:val="21"/>
            <w:szCs w:val="21"/>
            <w:lang w:eastAsia="en-AU"/>
          </w:rPr>
          <w:delText xml:space="preserve"> Group) </w:delText>
        </w:r>
      </w:del>
      <w:del w:id="241" w:author="James Doughty" w:date="2026-09-17T11:49:00Z" w16du:dateUtc="2026-09-17T01:49:00Z">
        <w:r w:rsidRPr="00E160A0" w:rsidDel="009A6184">
          <w:rPr>
            <w:rFonts w:ascii="Calibri" w:eastAsia="Times New Roman" w:hAnsi="Calibri" w:cs="Calibri"/>
            <w:color w:val="000000"/>
            <w:sz w:val="21"/>
            <w:szCs w:val="21"/>
            <w:lang w:eastAsia="en-AU"/>
          </w:rPr>
          <w:delText>sets out how we collect, hold, use and disclose your personal information. It further sets out procedures for accessing and correcting your personal information. Daley</w:delText>
        </w:r>
      </w:del>
      <w:del w:id="242" w:author="James Doughty" w:date="2026-09-17T11:48:00Z" w16du:dateUtc="2026-09-17T01:48:00Z">
        <w:r w:rsidRPr="00E160A0" w:rsidDel="00C75C17">
          <w:rPr>
            <w:rFonts w:ascii="Calibri" w:eastAsia="Times New Roman" w:hAnsi="Calibri" w:cs="Calibri"/>
            <w:color w:val="000000"/>
            <w:sz w:val="21"/>
            <w:szCs w:val="21"/>
            <w:lang w:eastAsia="en-AU"/>
          </w:rPr>
          <w:delText xml:space="preserve"> &amp; Co</w:delText>
        </w:r>
      </w:del>
      <w:del w:id="243" w:author="James Doughty" w:date="2026-09-17T11:49:00Z" w16du:dateUtc="2026-09-17T01:49:00Z">
        <w:r w:rsidRPr="00E160A0" w:rsidDel="009A6184">
          <w:rPr>
            <w:rFonts w:ascii="Calibri" w:eastAsia="Times New Roman" w:hAnsi="Calibri" w:cs="Calibri"/>
            <w:color w:val="000000"/>
            <w:sz w:val="21"/>
            <w:szCs w:val="21"/>
            <w:lang w:eastAsia="en-AU"/>
          </w:rPr>
          <w:delText> collects, holds, uses and discloses your personal information for the following reasons:</w:delText>
        </w:r>
      </w:del>
    </w:p>
    <w:p w14:paraId="16A00134" w14:textId="184576BA" w:rsidR="00E160A0" w:rsidRPr="00E160A0" w:rsidDel="009A6184" w:rsidRDefault="00E160A0" w:rsidP="00E160A0">
      <w:pPr>
        <w:numPr>
          <w:ilvl w:val="0"/>
          <w:numId w:val="4"/>
        </w:numPr>
        <w:shd w:val="clear" w:color="auto" w:fill="FFFFFF"/>
        <w:spacing w:after="0" w:line="240" w:lineRule="auto"/>
        <w:rPr>
          <w:del w:id="244" w:author="James Doughty" w:date="2026-09-17T11:49:00Z" w16du:dateUtc="2026-09-17T01:49:00Z"/>
          <w:rFonts w:ascii="Calibri" w:eastAsia="Times New Roman" w:hAnsi="Calibri" w:cs="Calibri"/>
          <w:color w:val="000000"/>
          <w:sz w:val="21"/>
          <w:szCs w:val="21"/>
          <w:lang w:eastAsia="en-AU"/>
        </w:rPr>
      </w:pPr>
      <w:del w:id="245" w:author="James Doughty" w:date="2026-09-17T11:49:00Z" w16du:dateUtc="2026-09-17T01:49:00Z">
        <w:r w:rsidRPr="00E160A0" w:rsidDel="009A6184">
          <w:rPr>
            <w:rFonts w:ascii="Calibri" w:eastAsia="Times New Roman" w:hAnsi="Calibri" w:cs="Calibri"/>
            <w:color w:val="000000"/>
            <w:sz w:val="21"/>
            <w:szCs w:val="21"/>
            <w:lang w:eastAsia="en-AU"/>
          </w:rPr>
          <w:delText>To review your ongoing needs;</w:delText>
        </w:r>
      </w:del>
    </w:p>
    <w:p w14:paraId="135ADF6A" w14:textId="611A35F3" w:rsidR="00E160A0" w:rsidRPr="00E160A0" w:rsidDel="009A6184" w:rsidRDefault="00E160A0" w:rsidP="00E160A0">
      <w:pPr>
        <w:numPr>
          <w:ilvl w:val="0"/>
          <w:numId w:val="4"/>
        </w:numPr>
        <w:shd w:val="clear" w:color="auto" w:fill="FFFFFF"/>
        <w:spacing w:after="0" w:line="240" w:lineRule="auto"/>
        <w:rPr>
          <w:del w:id="246" w:author="James Doughty" w:date="2026-09-17T11:49:00Z" w16du:dateUtc="2026-09-17T01:49:00Z"/>
          <w:rFonts w:ascii="Calibri" w:eastAsia="Times New Roman" w:hAnsi="Calibri" w:cs="Calibri"/>
          <w:color w:val="000000"/>
          <w:sz w:val="21"/>
          <w:szCs w:val="21"/>
          <w:lang w:eastAsia="en-AU"/>
        </w:rPr>
      </w:pPr>
      <w:del w:id="247" w:author="James Doughty" w:date="2026-09-17T11:49:00Z" w16du:dateUtc="2026-09-17T01:49:00Z">
        <w:r w:rsidRPr="00E160A0" w:rsidDel="009A6184">
          <w:rPr>
            <w:rFonts w:ascii="Calibri" w:eastAsia="Times New Roman" w:hAnsi="Calibri" w:cs="Calibri"/>
            <w:color w:val="000000"/>
            <w:sz w:val="21"/>
            <w:szCs w:val="21"/>
            <w:lang w:eastAsia="en-AU"/>
          </w:rPr>
          <w:delText>To enhance customer service and product options;</w:delText>
        </w:r>
      </w:del>
    </w:p>
    <w:p w14:paraId="2039AFD7" w14:textId="7083E1E2" w:rsidR="00E160A0" w:rsidRPr="00E160A0" w:rsidDel="009A6184" w:rsidRDefault="00E160A0" w:rsidP="00E160A0">
      <w:pPr>
        <w:numPr>
          <w:ilvl w:val="0"/>
          <w:numId w:val="4"/>
        </w:numPr>
        <w:shd w:val="clear" w:color="auto" w:fill="FFFFFF"/>
        <w:spacing w:after="0" w:line="240" w:lineRule="auto"/>
        <w:rPr>
          <w:del w:id="248" w:author="James Doughty" w:date="2026-09-17T11:49:00Z" w16du:dateUtc="2026-09-17T01:49:00Z"/>
          <w:rFonts w:ascii="Calibri" w:eastAsia="Times New Roman" w:hAnsi="Calibri" w:cs="Calibri"/>
          <w:color w:val="000000"/>
          <w:sz w:val="21"/>
          <w:szCs w:val="21"/>
          <w:lang w:eastAsia="en-AU"/>
        </w:rPr>
      </w:pPr>
      <w:del w:id="249" w:author="James Doughty" w:date="2026-09-17T11:49:00Z" w16du:dateUtc="2026-09-17T01:49:00Z">
        <w:r w:rsidRPr="00E160A0" w:rsidDel="009A6184">
          <w:rPr>
            <w:rFonts w:ascii="Calibri" w:eastAsia="Times New Roman" w:hAnsi="Calibri" w:cs="Calibri"/>
            <w:color w:val="000000"/>
            <w:sz w:val="21"/>
            <w:szCs w:val="21"/>
            <w:lang w:eastAsia="en-AU"/>
          </w:rPr>
          <w:delText>To provide information and opportunities that we may believe are relevant to your financial needs;</w:delText>
        </w:r>
      </w:del>
    </w:p>
    <w:p w14:paraId="601B85C6" w14:textId="01D60705" w:rsidR="00E160A0" w:rsidRPr="00E160A0" w:rsidDel="009A6184" w:rsidRDefault="00E160A0" w:rsidP="00E160A0">
      <w:pPr>
        <w:numPr>
          <w:ilvl w:val="0"/>
          <w:numId w:val="4"/>
        </w:numPr>
        <w:shd w:val="clear" w:color="auto" w:fill="FFFFFF"/>
        <w:spacing w:after="0" w:line="240" w:lineRule="auto"/>
        <w:rPr>
          <w:del w:id="250" w:author="James Doughty" w:date="2026-09-17T11:49:00Z" w16du:dateUtc="2026-09-17T01:49:00Z"/>
          <w:rFonts w:ascii="Calibri" w:eastAsia="Times New Roman" w:hAnsi="Calibri" w:cs="Calibri"/>
          <w:color w:val="000000"/>
          <w:sz w:val="21"/>
          <w:szCs w:val="21"/>
          <w:lang w:eastAsia="en-AU"/>
        </w:rPr>
      </w:pPr>
      <w:del w:id="251" w:author="James Doughty" w:date="2026-09-17T11:49:00Z" w16du:dateUtc="2026-09-17T01:49:00Z">
        <w:r w:rsidRPr="00E160A0" w:rsidDel="009A6184">
          <w:rPr>
            <w:rFonts w:ascii="Calibri" w:eastAsia="Times New Roman" w:hAnsi="Calibri" w:cs="Calibri"/>
            <w:color w:val="000000"/>
            <w:sz w:val="21"/>
            <w:szCs w:val="21"/>
            <w:lang w:eastAsia="en-AU"/>
          </w:rPr>
          <w:delText>To respond to your requests or queries;</w:delText>
        </w:r>
      </w:del>
    </w:p>
    <w:p w14:paraId="1AE7DF63" w14:textId="186C15A4" w:rsidR="00E160A0" w:rsidRPr="00E160A0" w:rsidDel="009A6184" w:rsidRDefault="00E160A0" w:rsidP="00E160A0">
      <w:pPr>
        <w:numPr>
          <w:ilvl w:val="0"/>
          <w:numId w:val="4"/>
        </w:numPr>
        <w:shd w:val="clear" w:color="auto" w:fill="FFFFFF"/>
        <w:spacing w:after="0" w:line="240" w:lineRule="auto"/>
        <w:rPr>
          <w:del w:id="252" w:author="James Doughty" w:date="2026-09-17T11:49:00Z" w16du:dateUtc="2026-09-17T01:49:00Z"/>
          <w:rFonts w:ascii="Calibri" w:eastAsia="Times New Roman" w:hAnsi="Calibri" w:cs="Calibri"/>
          <w:color w:val="000000"/>
          <w:sz w:val="21"/>
          <w:szCs w:val="21"/>
          <w:lang w:eastAsia="en-AU"/>
        </w:rPr>
      </w:pPr>
      <w:del w:id="253" w:author="James Doughty" w:date="2026-09-17T11:49:00Z" w16du:dateUtc="2026-09-17T01:49:00Z">
        <w:r w:rsidRPr="00E160A0" w:rsidDel="009A6184">
          <w:rPr>
            <w:rFonts w:ascii="Calibri" w:eastAsia="Times New Roman" w:hAnsi="Calibri" w:cs="Calibri"/>
            <w:color w:val="000000"/>
            <w:sz w:val="21"/>
            <w:szCs w:val="21"/>
            <w:lang w:eastAsia="en-AU"/>
          </w:rPr>
          <w:delText>To maintain contact with you;</w:delText>
        </w:r>
      </w:del>
    </w:p>
    <w:p w14:paraId="4C71A65E" w14:textId="27E7A417" w:rsidR="00E160A0" w:rsidRPr="00E160A0" w:rsidDel="009A6184" w:rsidRDefault="00E160A0" w:rsidP="00E160A0">
      <w:pPr>
        <w:numPr>
          <w:ilvl w:val="0"/>
          <w:numId w:val="4"/>
        </w:numPr>
        <w:shd w:val="clear" w:color="auto" w:fill="FFFFFF"/>
        <w:spacing w:after="0" w:line="240" w:lineRule="auto"/>
        <w:rPr>
          <w:del w:id="254" w:author="James Doughty" w:date="2026-09-17T11:49:00Z" w16du:dateUtc="2026-09-17T01:49:00Z"/>
          <w:rFonts w:ascii="Calibri" w:eastAsia="Times New Roman" w:hAnsi="Calibri" w:cs="Calibri"/>
          <w:color w:val="000000"/>
          <w:sz w:val="21"/>
          <w:szCs w:val="21"/>
          <w:lang w:eastAsia="en-AU"/>
        </w:rPr>
      </w:pPr>
      <w:del w:id="255" w:author="James Doughty" w:date="2026-09-17T11:49:00Z" w16du:dateUtc="2026-09-17T01:49:00Z">
        <w:r w:rsidRPr="00E160A0" w:rsidDel="009A6184">
          <w:rPr>
            <w:rFonts w:ascii="Calibri" w:eastAsia="Times New Roman" w:hAnsi="Calibri" w:cs="Calibri"/>
            <w:color w:val="000000"/>
            <w:sz w:val="21"/>
            <w:szCs w:val="21"/>
            <w:lang w:eastAsia="en-AU"/>
          </w:rPr>
          <w:delText>To notify you of seminars and other events;</w:delText>
        </w:r>
      </w:del>
    </w:p>
    <w:p w14:paraId="3F082FFA" w14:textId="0CDEC693" w:rsidR="00E160A0" w:rsidRPr="00E160A0" w:rsidDel="009A6184" w:rsidRDefault="00E160A0" w:rsidP="00E160A0">
      <w:pPr>
        <w:numPr>
          <w:ilvl w:val="0"/>
          <w:numId w:val="4"/>
        </w:numPr>
        <w:shd w:val="clear" w:color="auto" w:fill="FFFFFF"/>
        <w:spacing w:after="0" w:line="240" w:lineRule="auto"/>
        <w:rPr>
          <w:del w:id="256" w:author="James Doughty" w:date="2026-09-17T11:49:00Z" w16du:dateUtc="2026-09-17T01:49:00Z"/>
          <w:rFonts w:ascii="Calibri" w:eastAsia="Times New Roman" w:hAnsi="Calibri" w:cs="Calibri"/>
          <w:color w:val="000000"/>
          <w:sz w:val="21"/>
          <w:szCs w:val="21"/>
          <w:lang w:eastAsia="en-AU"/>
        </w:rPr>
      </w:pPr>
      <w:del w:id="257" w:author="James Doughty" w:date="2026-09-17T11:49:00Z" w16du:dateUtc="2026-09-17T01:49:00Z">
        <w:r w:rsidRPr="00E160A0" w:rsidDel="009A6184">
          <w:rPr>
            <w:rFonts w:ascii="Calibri" w:eastAsia="Times New Roman" w:hAnsi="Calibri" w:cs="Calibri"/>
            <w:color w:val="000000"/>
            <w:sz w:val="21"/>
            <w:szCs w:val="21"/>
            <w:lang w:eastAsia="en-AU"/>
          </w:rPr>
          <w:delText>For administrative purposes;</w:delText>
        </w:r>
      </w:del>
    </w:p>
    <w:p w14:paraId="38255CC4" w14:textId="699127A7" w:rsidR="00E160A0" w:rsidRPr="00E160A0" w:rsidDel="009A6184" w:rsidRDefault="00E160A0" w:rsidP="00E160A0">
      <w:pPr>
        <w:numPr>
          <w:ilvl w:val="0"/>
          <w:numId w:val="4"/>
        </w:numPr>
        <w:shd w:val="clear" w:color="auto" w:fill="FFFFFF"/>
        <w:spacing w:after="0" w:line="240" w:lineRule="auto"/>
        <w:rPr>
          <w:del w:id="258" w:author="James Doughty" w:date="2026-09-17T11:49:00Z" w16du:dateUtc="2026-09-17T01:49:00Z"/>
          <w:rFonts w:ascii="Calibri" w:eastAsia="Times New Roman" w:hAnsi="Calibri" w:cs="Calibri"/>
          <w:color w:val="000000"/>
          <w:sz w:val="21"/>
          <w:szCs w:val="21"/>
          <w:lang w:eastAsia="en-AU"/>
        </w:rPr>
      </w:pPr>
      <w:del w:id="259" w:author="James Doughty" w:date="2026-09-17T11:49:00Z" w16du:dateUtc="2026-09-17T01:49:00Z">
        <w:r w:rsidRPr="00E160A0" w:rsidDel="009A6184">
          <w:rPr>
            <w:rFonts w:ascii="Calibri" w:eastAsia="Times New Roman" w:hAnsi="Calibri" w:cs="Calibri"/>
            <w:color w:val="000000"/>
            <w:sz w:val="21"/>
            <w:szCs w:val="21"/>
            <w:lang w:eastAsia="en-AU"/>
          </w:rPr>
          <w:delText>To conduct surveys and seek your feedback; and</w:delText>
        </w:r>
      </w:del>
    </w:p>
    <w:p w14:paraId="0C64A7F8" w14:textId="3F916D1F" w:rsidR="00E160A0" w:rsidDel="009A6184" w:rsidRDefault="00E160A0" w:rsidP="00E160A0">
      <w:pPr>
        <w:numPr>
          <w:ilvl w:val="0"/>
          <w:numId w:val="4"/>
        </w:numPr>
        <w:shd w:val="clear" w:color="auto" w:fill="FFFFFF"/>
        <w:spacing w:after="0" w:line="240" w:lineRule="auto"/>
        <w:rPr>
          <w:del w:id="260" w:author="James Doughty" w:date="2026-09-17T11:49:00Z" w16du:dateUtc="2026-09-17T01:49:00Z"/>
          <w:rFonts w:ascii="Calibri" w:eastAsia="Times New Roman" w:hAnsi="Calibri" w:cs="Calibri"/>
          <w:color w:val="000000"/>
          <w:sz w:val="21"/>
          <w:szCs w:val="21"/>
          <w:lang w:eastAsia="en-AU"/>
        </w:rPr>
      </w:pPr>
      <w:del w:id="261" w:author="James Doughty" w:date="2026-09-17T11:49:00Z" w16du:dateUtc="2026-09-17T01:49:00Z">
        <w:r w:rsidRPr="00E160A0" w:rsidDel="009A6184">
          <w:rPr>
            <w:rFonts w:ascii="Calibri" w:eastAsia="Times New Roman" w:hAnsi="Calibri" w:cs="Calibri"/>
            <w:color w:val="000000"/>
            <w:sz w:val="21"/>
            <w:szCs w:val="21"/>
            <w:lang w:eastAsia="en-AU"/>
          </w:rPr>
          <w:delText>To meet any regulatory requirements.</w:delText>
        </w:r>
      </w:del>
    </w:p>
    <w:p w14:paraId="306F82D0" w14:textId="491401EC" w:rsidR="00E160A0" w:rsidRPr="00E160A0" w:rsidDel="009A6184" w:rsidRDefault="00E160A0" w:rsidP="00E160A0">
      <w:pPr>
        <w:shd w:val="clear" w:color="auto" w:fill="FFFFFF"/>
        <w:spacing w:after="0" w:line="240" w:lineRule="auto"/>
        <w:ind w:left="720"/>
        <w:rPr>
          <w:del w:id="262" w:author="James Doughty" w:date="2026-09-17T11:49:00Z" w16du:dateUtc="2026-09-17T01:49:00Z"/>
          <w:rFonts w:ascii="Calibri" w:eastAsia="Times New Roman" w:hAnsi="Calibri" w:cs="Calibri"/>
          <w:color w:val="000000"/>
          <w:sz w:val="21"/>
          <w:szCs w:val="21"/>
          <w:lang w:eastAsia="en-AU"/>
        </w:rPr>
      </w:pPr>
    </w:p>
    <w:p w14:paraId="0C8C83A1" w14:textId="0A1A07DE" w:rsidR="00E160A0" w:rsidDel="009A6184" w:rsidRDefault="00E160A0" w:rsidP="00E160A0">
      <w:pPr>
        <w:shd w:val="clear" w:color="auto" w:fill="FFFFFF"/>
        <w:spacing w:after="0" w:line="240" w:lineRule="auto"/>
        <w:rPr>
          <w:del w:id="263" w:author="James Doughty" w:date="2026-09-17T11:49:00Z" w16du:dateUtc="2026-09-17T01:49:00Z"/>
          <w:rFonts w:ascii="Calibri" w:eastAsia="Times New Roman" w:hAnsi="Calibri" w:cs="Calibri"/>
          <w:color w:val="000000"/>
          <w:sz w:val="21"/>
          <w:szCs w:val="21"/>
          <w:lang w:eastAsia="en-AU"/>
        </w:rPr>
      </w:pPr>
      <w:del w:id="264" w:author="James Doughty" w:date="2026-09-17T11:49:00Z" w16du:dateUtc="2026-09-17T01:49:00Z">
        <w:r w:rsidRPr="00E160A0" w:rsidDel="009A6184">
          <w:rPr>
            <w:rFonts w:ascii="Calibri" w:eastAsia="Times New Roman" w:hAnsi="Calibri" w:cs="Calibri"/>
            <w:color w:val="000000"/>
            <w:sz w:val="21"/>
            <w:szCs w:val="21"/>
            <w:lang w:eastAsia="en-AU"/>
          </w:rPr>
          <w:delText>The type of personal information we may collect includes your name, address, date of birth, place of birth, telephone number, email address, financial information, and details of superannuation arrangements, where relevant for the provision of the Services to you.</w:delText>
        </w:r>
      </w:del>
    </w:p>
    <w:p w14:paraId="59F21483" w14:textId="23AC915D" w:rsidR="00E160A0" w:rsidRPr="00E160A0" w:rsidDel="009A6184" w:rsidRDefault="00E160A0" w:rsidP="00E160A0">
      <w:pPr>
        <w:shd w:val="clear" w:color="auto" w:fill="FFFFFF"/>
        <w:spacing w:after="0" w:line="240" w:lineRule="auto"/>
        <w:rPr>
          <w:del w:id="265" w:author="James Doughty" w:date="2026-09-17T11:49:00Z" w16du:dateUtc="2026-09-17T01:49:00Z"/>
          <w:rFonts w:ascii="Calibri" w:eastAsia="Times New Roman" w:hAnsi="Calibri" w:cs="Calibri"/>
          <w:color w:val="000000"/>
          <w:sz w:val="21"/>
          <w:szCs w:val="21"/>
          <w:lang w:eastAsia="en-AU"/>
        </w:rPr>
      </w:pPr>
    </w:p>
    <w:p w14:paraId="05A26340" w14:textId="319963E9" w:rsidR="00E160A0" w:rsidDel="009A6184" w:rsidRDefault="00E160A0" w:rsidP="00E160A0">
      <w:pPr>
        <w:shd w:val="clear" w:color="auto" w:fill="FFFFFF"/>
        <w:spacing w:after="0" w:line="240" w:lineRule="auto"/>
        <w:rPr>
          <w:del w:id="266" w:author="James Doughty" w:date="2026-09-17T11:49:00Z" w16du:dateUtc="2026-09-17T01:49:00Z"/>
          <w:rFonts w:ascii="Calibri" w:eastAsia="Times New Roman" w:hAnsi="Calibri" w:cs="Calibri"/>
          <w:color w:val="000000"/>
          <w:sz w:val="21"/>
          <w:szCs w:val="21"/>
          <w:lang w:eastAsia="en-AU"/>
        </w:rPr>
      </w:pPr>
      <w:del w:id="267" w:author="James Doughty" w:date="2026-09-17T11:49:00Z" w16du:dateUtc="2026-09-17T01:49:00Z">
        <w:r w:rsidRPr="00E160A0" w:rsidDel="009A6184">
          <w:rPr>
            <w:rFonts w:ascii="Calibri" w:eastAsia="Times New Roman" w:hAnsi="Calibri" w:cs="Calibri"/>
            <w:color w:val="000000"/>
            <w:sz w:val="21"/>
            <w:szCs w:val="21"/>
            <w:lang w:eastAsia="en-AU"/>
          </w:rPr>
          <w:delText xml:space="preserve">Please review our Privacy Policy for further information at </w:delText>
        </w:r>
        <w:r w:rsidDel="009A6184">
          <w:fldChar w:fldCharType="begin"/>
        </w:r>
        <w:r w:rsidDel="009A6184">
          <w:delInstrText>HYPERLINK "https://www.daley.com.au/privacy-policy/"</w:delInstrText>
        </w:r>
        <w:r w:rsidDel="009A6184">
          <w:fldChar w:fldCharType="separate"/>
        </w:r>
        <w:r w:rsidRPr="008B0E44" w:rsidDel="009A6184">
          <w:rPr>
            <w:rStyle w:val="Hyperlink"/>
            <w:rFonts w:ascii="Calibri" w:eastAsia="Times New Roman" w:hAnsi="Calibri" w:cs="Calibri"/>
            <w:sz w:val="21"/>
            <w:szCs w:val="21"/>
            <w:lang w:eastAsia="en-AU"/>
          </w:rPr>
          <w:delText>https://www.daley.com.au/privacy-policy/</w:delText>
        </w:r>
        <w:r w:rsidDel="009A6184">
          <w:fldChar w:fldCharType="end"/>
        </w:r>
        <w:r w:rsidDel="009A6184">
          <w:rPr>
            <w:rFonts w:ascii="Calibri" w:eastAsia="Times New Roman" w:hAnsi="Calibri" w:cs="Calibri"/>
            <w:color w:val="000000"/>
            <w:sz w:val="21"/>
            <w:szCs w:val="21"/>
            <w:lang w:eastAsia="en-AU"/>
          </w:rPr>
          <w:delText xml:space="preserve"> </w:delText>
        </w:r>
      </w:del>
    </w:p>
    <w:p w14:paraId="0FA226DD" w14:textId="649ABE7B" w:rsidR="00E160A0" w:rsidRPr="00E160A0" w:rsidDel="009A6184" w:rsidRDefault="00E160A0" w:rsidP="00E160A0">
      <w:pPr>
        <w:shd w:val="clear" w:color="auto" w:fill="FFFFFF"/>
        <w:spacing w:after="0" w:line="240" w:lineRule="auto"/>
        <w:rPr>
          <w:del w:id="268" w:author="James Doughty" w:date="2026-09-17T11:49:00Z" w16du:dateUtc="2026-09-17T01:49:00Z"/>
          <w:rFonts w:ascii="Calibri" w:eastAsia="Times New Roman" w:hAnsi="Calibri" w:cs="Calibri"/>
          <w:color w:val="000000"/>
          <w:sz w:val="21"/>
          <w:szCs w:val="21"/>
          <w:lang w:eastAsia="en-AU"/>
        </w:rPr>
      </w:pPr>
    </w:p>
    <w:p w14:paraId="41C644B9" w14:textId="1840D8DD" w:rsidR="00E160A0" w:rsidDel="009A6184" w:rsidRDefault="00E160A0" w:rsidP="00E160A0">
      <w:pPr>
        <w:shd w:val="clear" w:color="auto" w:fill="FFFFFF"/>
        <w:spacing w:after="0" w:line="240" w:lineRule="auto"/>
        <w:rPr>
          <w:del w:id="269" w:author="James Doughty" w:date="2026-09-17T11:49:00Z" w16du:dateUtc="2026-09-17T01:49:00Z"/>
          <w:rFonts w:ascii="Calibri" w:eastAsia="Times New Roman" w:hAnsi="Calibri" w:cs="Calibri"/>
          <w:color w:val="000000"/>
          <w:sz w:val="21"/>
          <w:szCs w:val="21"/>
          <w:lang w:eastAsia="en-AU"/>
        </w:rPr>
      </w:pPr>
      <w:del w:id="270" w:author="James Doughty" w:date="2026-09-17T11:49:00Z" w16du:dateUtc="2026-09-17T01:49:00Z">
        <w:r w:rsidRPr="00E160A0" w:rsidDel="009A6184">
          <w:rPr>
            <w:rFonts w:ascii="Calibri" w:eastAsia="Times New Roman" w:hAnsi="Calibri" w:cs="Calibri"/>
            <w:color w:val="000000"/>
            <w:sz w:val="21"/>
            <w:szCs w:val="21"/>
            <w:lang w:eastAsia="en-AU"/>
          </w:rPr>
          <w:delText>You acknowledge that you have read and understood our Privacy Policy and you agree to us collecting, storing, using, correcting, disclosing and otherwise handling your personal information for the purposes of providing the Services to you and/or for any other purpose set out in the Privacy Policy or otherwise in accordance with law.</w:delText>
        </w:r>
      </w:del>
    </w:p>
    <w:p w14:paraId="2CBD9CC2" w14:textId="79482AD3" w:rsidR="00E160A0" w:rsidRPr="00E160A0" w:rsidDel="009A6184" w:rsidRDefault="00E160A0" w:rsidP="00E160A0">
      <w:pPr>
        <w:shd w:val="clear" w:color="auto" w:fill="FFFFFF"/>
        <w:spacing w:after="0" w:line="240" w:lineRule="auto"/>
        <w:rPr>
          <w:del w:id="271" w:author="James Doughty" w:date="2026-09-17T11:49:00Z" w16du:dateUtc="2026-09-17T01:49:00Z"/>
          <w:rFonts w:ascii="Calibri" w:eastAsia="Times New Roman" w:hAnsi="Calibri" w:cs="Calibri"/>
          <w:color w:val="000000"/>
          <w:sz w:val="21"/>
          <w:szCs w:val="21"/>
          <w:lang w:eastAsia="en-AU"/>
        </w:rPr>
      </w:pPr>
    </w:p>
    <w:p w14:paraId="6E474911" w14:textId="35B40373" w:rsidR="00E160A0" w:rsidDel="007509DF" w:rsidRDefault="00E160A0" w:rsidP="00E160A0">
      <w:pPr>
        <w:shd w:val="clear" w:color="auto" w:fill="FFFFFF"/>
        <w:spacing w:after="0" w:line="240" w:lineRule="auto"/>
        <w:outlineLvl w:val="2"/>
        <w:rPr>
          <w:del w:id="272" w:author="James Doughty" w:date="2026-09-17T11:50:00Z" w16du:dateUtc="2026-09-17T01:50:00Z"/>
          <w:rFonts w:ascii="Calibri" w:eastAsia="Times New Roman" w:hAnsi="Calibri" w:cs="Calibri"/>
          <w:b/>
          <w:bCs/>
          <w:color w:val="131131"/>
          <w:sz w:val="21"/>
          <w:szCs w:val="21"/>
          <w:lang w:eastAsia="en-AU"/>
        </w:rPr>
      </w:pPr>
      <w:del w:id="273" w:author="James Doughty" w:date="2026-09-17T11:50:00Z" w16du:dateUtc="2026-09-17T01:50:00Z">
        <w:r w:rsidRPr="00E160A0" w:rsidDel="007509DF">
          <w:rPr>
            <w:rFonts w:ascii="Calibri" w:eastAsia="Times New Roman" w:hAnsi="Calibri" w:cs="Calibri"/>
            <w:b/>
            <w:bCs/>
            <w:color w:val="131131"/>
            <w:sz w:val="21"/>
            <w:szCs w:val="21"/>
            <w:lang w:eastAsia="en-AU"/>
          </w:rPr>
          <w:delText>Disclosure of personal information</w:delText>
        </w:r>
      </w:del>
    </w:p>
    <w:p w14:paraId="3316B0B8" w14:textId="55F535FB" w:rsidR="00E160A0" w:rsidRPr="00E160A0" w:rsidDel="007509DF" w:rsidRDefault="00E160A0" w:rsidP="00E160A0">
      <w:pPr>
        <w:shd w:val="clear" w:color="auto" w:fill="FFFFFF"/>
        <w:spacing w:after="0" w:line="240" w:lineRule="auto"/>
        <w:outlineLvl w:val="2"/>
        <w:rPr>
          <w:del w:id="274" w:author="James Doughty" w:date="2026-09-17T11:50:00Z" w16du:dateUtc="2026-09-17T01:50:00Z"/>
          <w:rFonts w:ascii="Calibri" w:eastAsia="Times New Roman" w:hAnsi="Calibri" w:cs="Calibri"/>
          <w:b/>
          <w:bCs/>
          <w:color w:val="131131"/>
          <w:sz w:val="21"/>
          <w:szCs w:val="21"/>
          <w:lang w:eastAsia="en-AU"/>
        </w:rPr>
      </w:pPr>
    </w:p>
    <w:p w14:paraId="3FCB058A" w14:textId="0D88EF44" w:rsidR="00E160A0" w:rsidDel="007509DF" w:rsidRDefault="00E160A0" w:rsidP="00E160A0">
      <w:pPr>
        <w:shd w:val="clear" w:color="auto" w:fill="FFFFFF"/>
        <w:spacing w:after="0" w:line="240" w:lineRule="auto"/>
        <w:rPr>
          <w:del w:id="275" w:author="James Doughty" w:date="2026-09-17T11:50:00Z" w16du:dateUtc="2026-09-17T01:50:00Z"/>
          <w:rFonts w:ascii="Calibri" w:eastAsia="Times New Roman" w:hAnsi="Calibri" w:cs="Calibri"/>
          <w:color w:val="000000"/>
          <w:sz w:val="21"/>
          <w:szCs w:val="21"/>
          <w:lang w:eastAsia="en-AU"/>
        </w:rPr>
      </w:pPr>
      <w:del w:id="276" w:author="James Doughty" w:date="2026-09-17T11:50:00Z" w16du:dateUtc="2026-09-17T01:50:00Z">
        <w:r w:rsidRPr="00E160A0" w:rsidDel="007509DF">
          <w:rPr>
            <w:rFonts w:ascii="Calibri" w:eastAsia="Times New Roman" w:hAnsi="Calibri" w:cs="Calibri"/>
            <w:color w:val="000000"/>
            <w:sz w:val="21"/>
            <w:szCs w:val="21"/>
            <w:lang w:eastAsia="en-AU"/>
          </w:rPr>
          <w:delText>To provide the Services, we may disclose your personal information to our business partners and associates and to third parties engaged to perform administrative or other services. Any disclosure is always on a confidential basis. We may also disclose your personal information if required or authorised by law. By accepting these Terms, you consent to us disclosing your personal information to our business partners and associates and to third parties when required by us to complete the Services.</w:delText>
        </w:r>
      </w:del>
    </w:p>
    <w:p w14:paraId="2598C302" w14:textId="594FB408" w:rsidR="00E160A0" w:rsidRPr="00E160A0" w:rsidDel="007509DF" w:rsidRDefault="00E160A0" w:rsidP="00E160A0">
      <w:pPr>
        <w:shd w:val="clear" w:color="auto" w:fill="FFFFFF"/>
        <w:spacing w:after="0" w:line="240" w:lineRule="auto"/>
        <w:rPr>
          <w:del w:id="277" w:author="James Doughty" w:date="2026-09-17T11:50:00Z" w16du:dateUtc="2026-09-17T01:50:00Z"/>
          <w:rFonts w:ascii="Calibri" w:eastAsia="Times New Roman" w:hAnsi="Calibri" w:cs="Calibri"/>
          <w:color w:val="000000"/>
          <w:sz w:val="21"/>
          <w:szCs w:val="21"/>
          <w:lang w:eastAsia="en-AU"/>
        </w:rPr>
      </w:pPr>
    </w:p>
    <w:p w14:paraId="6AA05C6B" w14:textId="496CF695" w:rsidR="00E160A0" w:rsidRPr="00E160A0" w:rsidDel="007509DF" w:rsidRDefault="00E160A0" w:rsidP="00E160A0">
      <w:pPr>
        <w:shd w:val="clear" w:color="auto" w:fill="FFFFFF"/>
        <w:spacing w:after="0" w:line="240" w:lineRule="auto"/>
        <w:rPr>
          <w:del w:id="278" w:author="James Doughty" w:date="2026-09-17T11:50:00Z" w16du:dateUtc="2026-09-17T01:50:00Z"/>
          <w:rFonts w:ascii="Calibri" w:eastAsia="Times New Roman" w:hAnsi="Calibri" w:cs="Calibri"/>
          <w:color w:val="000000"/>
          <w:sz w:val="21"/>
          <w:szCs w:val="21"/>
          <w:lang w:eastAsia="en-AU"/>
        </w:rPr>
      </w:pPr>
      <w:del w:id="279" w:author="James Doughty" w:date="2026-09-17T11:50:00Z" w16du:dateUtc="2026-09-17T01:50:00Z">
        <w:r w:rsidRPr="00E160A0" w:rsidDel="007509DF">
          <w:rPr>
            <w:rFonts w:ascii="Calibri" w:eastAsia="Times New Roman" w:hAnsi="Calibri" w:cs="Calibri"/>
            <w:color w:val="000000"/>
            <w:sz w:val="21"/>
            <w:szCs w:val="21"/>
            <w:lang w:eastAsia="en-AU"/>
          </w:rPr>
          <w:delText>Disclosure by you of personal information to us in the course of our engagement is subject to the Privacy Act. Accordingly, the Services are provided on the basis that you will only disclose personal information about an individual to us:</w:delText>
        </w:r>
      </w:del>
    </w:p>
    <w:p w14:paraId="2506542F" w14:textId="537907C1" w:rsidR="00E160A0" w:rsidRPr="00E160A0" w:rsidDel="007509DF" w:rsidRDefault="00E160A0" w:rsidP="00E160A0">
      <w:pPr>
        <w:shd w:val="clear" w:color="auto" w:fill="FFFFFF"/>
        <w:spacing w:after="0" w:line="240" w:lineRule="auto"/>
        <w:rPr>
          <w:del w:id="280" w:author="James Doughty" w:date="2026-09-17T11:50:00Z" w16du:dateUtc="2026-09-17T01:50:00Z"/>
          <w:rFonts w:ascii="Calibri" w:eastAsia="Times New Roman" w:hAnsi="Calibri" w:cs="Calibri"/>
          <w:color w:val="000000"/>
          <w:sz w:val="21"/>
          <w:szCs w:val="21"/>
          <w:lang w:eastAsia="en-AU"/>
        </w:rPr>
      </w:pPr>
      <w:del w:id="281" w:author="James Doughty" w:date="2026-09-17T11:50:00Z" w16du:dateUtc="2026-09-17T01:50:00Z">
        <w:r w:rsidRPr="00E160A0" w:rsidDel="007509DF">
          <w:rPr>
            <w:rFonts w:ascii="Calibri" w:eastAsia="Times New Roman" w:hAnsi="Calibri" w:cs="Calibri"/>
            <w:color w:val="000000"/>
            <w:sz w:val="21"/>
            <w:szCs w:val="21"/>
            <w:lang w:eastAsia="en-AU"/>
          </w:rPr>
          <w:delText>(a)   for a purpose related to the performance of the Services;</w:delText>
        </w:r>
      </w:del>
    </w:p>
    <w:p w14:paraId="7ED84458" w14:textId="4AF2A51F" w:rsidR="00E160A0" w:rsidRPr="00E160A0" w:rsidDel="007509DF" w:rsidRDefault="00E160A0" w:rsidP="00E160A0">
      <w:pPr>
        <w:shd w:val="clear" w:color="auto" w:fill="FFFFFF"/>
        <w:spacing w:after="0" w:line="240" w:lineRule="auto"/>
        <w:rPr>
          <w:del w:id="282" w:author="James Doughty" w:date="2026-09-17T11:50:00Z" w16du:dateUtc="2026-09-17T01:50:00Z"/>
          <w:rFonts w:ascii="Calibri" w:eastAsia="Times New Roman" w:hAnsi="Calibri" w:cs="Calibri"/>
          <w:color w:val="000000"/>
          <w:sz w:val="21"/>
          <w:szCs w:val="21"/>
          <w:lang w:eastAsia="en-AU"/>
        </w:rPr>
      </w:pPr>
      <w:del w:id="283" w:author="James Doughty" w:date="2026-09-17T11:50:00Z" w16du:dateUtc="2026-09-17T01:50:00Z">
        <w:r w:rsidRPr="00E160A0" w:rsidDel="007509DF">
          <w:rPr>
            <w:rFonts w:ascii="Calibri" w:eastAsia="Times New Roman" w:hAnsi="Calibri" w:cs="Calibri"/>
            <w:color w:val="000000"/>
            <w:sz w:val="21"/>
            <w:szCs w:val="21"/>
            <w:lang w:eastAsia="en-AU"/>
          </w:rPr>
          <w:delText>(b)   provided you have made all disclosures required under the Privacy Act;</w:delText>
        </w:r>
      </w:del>
    </w:p>
    <w:p w14:paraId="49C2E9CA" w14:textId="20C8650D" w:rsidR="00E160A0" w:rsidRPr="00E160A0" w:rsidDel="007509DF" w:rsidRDefault="00E160A0" w:rsidP="00E160A0">
      <w:pPr>
        <w:shd w:val="clear" w:color="auto" w:fill="FFFFFF"/>
        <w:spacing w:after="0" w:line="240" w:lineRule="auto"/>
        <w:rPr>
          <w:del w:id="284" w:author="James Doughty" w:date="2026-09-17T11:50:00Z" w16du:dateUtc="2026-09-17T01:50:00Z"/>
          <w:rFonts w:ascii="Calibri" w:eastAsia="Times New Roman" w:hAnsi="Calibri" w:cs="Calibri"/>
          <w:color w:val="000000"/>
          <w:sz w:val="21"/>
          <w:szCs w:val="21"/>
          <w:lang w:eastAsia="en-AU"/>
        </w:rPr>
      </w:pPr>
      <w:del w:id="285" w:author="James Doughty" w:date="2026-09-17T11:50:00Z" w16du:dateUtc="2026-09-17T01:50:00Z">
        <w:r w:rsidRPr="00E160A0" w:rsidDel="007509DF">
          <w:rPr>
            <w:rFonts w:ascii="Calibri" w:eastAsia="Times New Roman" w:hAnsi="Calibri" w:cs="Calibri"/>
            <w:color w:val="000000"/>
            <w:sz w:val="21"/>
            <w:szCs w:val="21"/>
            <w:lang w:eastAsia="en-AU"/>
          </w:rPr>
          <w:delText>(c)   provided you have obtained any consents required under the Privacy Act; and</w:delText>
        </w:r>
      </w:del>
    </w:p>
    <w:p w14:paraId="558FD41B" w14:textId="287FBF5B" w:rsidR="00E160A0" w:rsidDel="007509DF" w:rsidRDefault="00E160A0" w:rsidP="00E160A0">
      <w:pPr>
        <w:shd w:val="clear" w:color="auto" w:fill="FFFFFF"/>
        <w:spacing w:after="0" w:line="240" w:lineRule="auto"/>
        <w:rPr>
          <w:del w:id="286" w:author="James Doughty" w:date="2026-09-17T11:50:00Z" w16du:dateUtc="2026-09-17T01:50:00Z"/>
          <w:rFonts w:ascii="Calibri" w:eastAsia="Times New Roman" w:hAnsi="Calibri" w:cs="Calibri"/>
          <w:color w:val="000000"/>
          <w:sz w:val="21"/>
          <w:szCs w:val="21"/>
          <w:lang w:eastAsia="en-AU"/>
        </w:rPr>
      </w:pPr>
      <w:del w:id="287" w:author="James Doughty" w:date="2026-09-17T11:50:00Z" w16du:dateUtc="2026-09-17T01:50:00Z">
        <w:r w:rsidRPr="00E160A0" w:rsidDel="007509DF">
          <w:rPr>
            <w:rFonts w:ascii="Calibri" w:eastAsia="Times New Roman" w:hAnsi="Calibri" w:cs="Calibri"/>
            <w:color w:val="000000"/>
            <w:sz w:val="21"/>
            <w:szCs w:val="21"/>
            <w:lang w:eastAsia="en-AU"/>
          </w:rPr>
          <w:delText>(d)   provided to do so would not otherwise breach the Privacy Act.</w:delText>
        </w:r>
      </w:del>
    </w:p>
    <w:p w14:paraId="44685448"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09C8F4F7" w14:textId="684CCD7A" w:rsidR="00E160A0" w:rsidRPr="00E160A0" w:rsidDel="00FF0B6A" w:rsidRDefault="00E160A0" w:rsidP="00E160A0">
      <w:pPr>
        <w:shd w:val="clear" w:color="auto" w:fill="FFFFFF"/>
        <w:spacing w:after="0" w:line="240" w:lineRule="auto"/>
        <w:rPr>
          <w:del w:id="288" w:author="James Doughty" w:date="2026-09-17T11:50:00Z" w16du:dateUtc="2026-09-17T01:50:00Z"/>
          <w:rFonts w:ascii="Calibri" w:eastAsia="Times New Roman" w:hAnsi="Calibri" w:cs="Calibri"/>
          <w:color w:val="000000"/>
          <w:sz w:val="21"/>
          <w:szCs w:val="21"/>
          <w:lang w:eastAsia="en-AU"/>
        </w:rPr>
      </w:pPr>
      <w:del w:id="289" w:author="James Doughty" w:date="2026-09-17T11:50:00Z" w16du:dateUtc="2026-09-17T01:50:00Z">
        <w:r w:rsidRPr="00E160A0" w:rsidDel="00FF0B6A">
          <w:rPr>
            <w:rFonts w:ascii="Calibri" w:eastAsia="Times New Roman" w:hAnsi="Calibri" w:cs="Calibri"/>
            <w:color w:val="000000"/>
            <w:sz w:val="21"/>
            <w:szCs w:val="21"/>
            <w:lang w:eastAsia="en-AU"/>
          </w:rPr>
          <w:delText>As we rely on you to fulfil these obligations you will indemnify Daley &amp; Co, the Group and its partners and staff, against any claim, loss or expense resulting from your failure to make any disclosure or obtain any consent required under the Privacy Act or otherwise to comply with the Privacy Act.</w:delText>
        </w:r>
      </w:del>
    </w:p>
    <w:p w14:paraId="7D6A6372" w14:textId="24050CAA" w:rsidR="00E160A0" w:rsidDel="00FF0B6A" w:rsidRDefault="00E160A0" w:rsidP="00E160A0">
      <w:pPr>
        <w:shd w:val="clear" w:color="auto" w:fill="FFFFFF"/>
        <w:spacing w:after="0" w:line="240" w:lineRule="auto"/>
        <w:rPr>
          <w:del w:id="290" w:author="James Doughty" w:date="2026-09-17T11:50:00Z" w16du:dateUtc="2026-09-17T01:50:00Z"/>
          <w:rFonts w:ascii="Calibri" w:eastAsia="Times New Roman" w:hAnsi="Calibri" w:cs="Calibri"/>
          <w:color w:val="000000"/>
          <w:sz w:val="21"/>
          <w:szCs w:val="21"/>
          <w:lang w:eastAsia="en-AU"/>
        </w:rPr>
      </w:pPr>
      <w:del w:id="291" w:author="James Doughty" w:date="2026-09-17T11:50:00Z" w16du:dateUtc="2026-09-17T01:50:00Z">
        <w:r w:rsidRPr="00E160A0" w:rsidDel="00FF0B6A">
          <w:rPr>
            <w:rFonts w:ascii="Calibri" w:eastAsia="Times New Roman" w:hAnsi="Calibri" w:cs="Calibri"/>
            <w:color w:val="000000"/>
            <w:sz w:val="21"/>
            <w:szCs w:val="21"/>
            <w:lang w:eastAsia="en-AU"/>
          </w:rPr>
          <w:delText>If the performance of the Services requires a third party to supply personal information to us on your request, it is your obligation to ensure that the third party complies with clauses (a) to (d) above and you will indemnify us against any claim, loss or expense resulting from that party’s failure to do so, or to otherwise comply with the Privacy Act.</w:delText>
        </w:r>
      </w:del>
    </w:p>
    <w:p w14:paraId="2A12A0D5" w14:textId="0735D91F" w:rsidR="00E160A0" w:rsidRPr="00E160A0" w:rsidDel="00FF0B6A" w:rsidRDefault="00E160A0" w:rsidP="00E160A0">
      <w:pPr>
        <w:shd w:val="clear" w:color="auto" w:fill="FFFFFF"/>
        <w:spacing w:after="0" w:line="240" w:lineRule="auto"/>
        <w:rPr>
          <w:del w:id="292" w:author="James Doughty" w:date="2026-09-17T11:50:00Z" w16du:dateUtc="2026-09-17T01:50:00Z"/>
          <w:rFonts w:ascii="Calibri" w:eastAsia="Times New Roman" w:hAnsi="Calibri" w:cs="Calibri"/>
          <w:color w:val="000000"/>
          <w:sz w:val="21"/>
          <w:szCs w:val="21"/>
          <w:lang w:eastAsia="en-AU"/>
        </w:rPr>
      </w:pPr>
    </w:p>
    <w:p w14:paraId="757603B2" w14:textId="2712866B" w:rsidR="00E160A0" w:rsidRPr="00E160A0" w:rsidRDefault="00E160A0" w:rsidP="00E160A0">
      <w:pPr>
        <w:pStyle w:val="ListParagraph"/>
        <w:numPr>
          <w:ilvl w:val="0"/>
          <w:numId w:val="6"/>
        </w:numPr>
        <w:shd w:val="clear" w:color="auto" w:fill="FFFFFF"/>
        <w:spacing w:after="0" w:line="240" w:lineRule="auto"/>
        <w:outlineLvl w:val="1"/>
        <w:rPr>
          <w:rFonts w:ascii="Calibri" w:eastAsia="Times New Roman" w:hAnsi="Calibri" w:cs="Calibri"/>
          <w:b/>
          <w:bCs/>
          <w:color w:val="131131"/>
          <w:sz w:val="21"/>
          <w:szCs w:val="21"/>
          <w:lang w:eastAsia="en-AU"/>
        </w:rPr>
      </w:pPr>
      <w:r w:rsidRPr="00E160A0">
        <w:rPr>
          <w:rFonts w:ascii="Calibri" w:eastAsia="Times New Roman" w:hAnsi="Calibri" w:cs="Calibri"/>
          <w:b/>
          <w:bCs/>
          <w:color w:val="131131"/>
          <w:sz w:val="21"/>
          <w:szCs w:val="21"/>
          <w:lang w:eastAsia="en-AU"/>
        </w:rPr>
        <w:t>AML/CTF COMPLIANCE </w:t>
      </w:r>
    </w:p>
    <w:p w14:paraId="5A87CEB9" w14:textId="77777777" w:rsidR="00E160A0" w:rsidRPr="00E160A0" w:rsidRDefault="00E160A0" w:rsidP="00E160A0">
      <w:pPr>
        <w:pStyle w:val="ListParagraph"/>
        <w:shd w:val="clear" w:color="auto" w:fill="FFFFFF"/>
        <w:spacing w:after="0" w:line="240" w:lineRule="auto"/>
        <w:ind w:left="360"/>
        <w:outlineLvl w:val="1"/>
        <w:rPr>
          <w:rFonts w:ascii="Calibri" w:eastAsia="Times New Roman" w:hAnsi="Calibri" w:cs="Calibri"/>
          <w:b/>
          <w:bCs/>
          <w:color w:val="131131"/>
          <w:sz w:val="21"/>
          <w:szCs w:val="21"/>
          <w:lang w:eastAsia="en-AU"/>
        </w:rPr>
      </w:pPr>
    </w:p>
    <w:p w14:paraId="70ED3D62" w14:textId="77777777" w:rsidR="005527C5" w:rsidRPr="005527C5" w:rsidRDefault="005527C5" w:rsidP="005527C5">
      <w:pPr>
        <w:jc w:val="both"/>
        <w:rPr>
          <w:ins w:id="293" w:author="James Doughty" w:date="2026-09-17T11:51:00Z" w16du:dateUtc="2026-09-17T01:51:00Z"/>
          <w:rFonts w:ascii="Calibri" w:hAnsi="Calibri" w:cs="Calibri"/>
          <w:sz w:val="21"/>
          <w:szCs w:val="21"/>
          <w:rPrChange w:id="294" w:author="James Doughty" w:date="2026-09-17T11:51:00Z" w16du:dateUtc="2026-09-17T01:51:00Z">
            <w:rPr>
              <w:ins w:id="295" w:author="James Doughty" w:date="2026-09-17T11:51:00Z" w16du:dateUtc="2026-09-17T01:51:00Z"/>
              <w:rFonts w:ascii="Arial" w:hAnsi="Arial" w:cs="Arial"/>
              <w:sz w:val="21"/>
              <w:szCs w:val="21"/>
            </w:rPr>
          </w:rPrChange>
        </w:rPr>
      </w:pPr>
      <w:ins w:id="296" w:author="James Doughty" w:date="2026-09-17T11:51:00Z" w16du:dateUtc="2026-09-17T01:51:00Z">
        <w:r w:rsidRPr="005527C5">
          <w:rPr>
            <w:rFonts w:ascii="Calibri" w:hAnsi="Calibri" w:cs="Calibri"/>
            <w:sz w:val="21"/>
            <w:szCs w:val="21"/>
            <w:rPrChange w:id="297" w:author="James Doughty" w:date="2026-09-17T11:51:00Z" w16du:dateUtc="2026-09-17T01:51:00Z">
              <w:rPr>
                <w:rFonts w:ascii="Arial" w:hAnsi="Arial" w:cs="Arial"/>
                <w:sz w:val="21"/>
                <w:szCs w:val="21"/>
              </w:rPr>
            </w:rPrChange>
          </w:rPr>
          <w:t xml:space="preserve">We may be required to collect, verify and maintain your personal information and information about any beneficial owners, controllers or related parties to comply with our obligations under applicable anti-money laundering, counter-terrorism financing and proliferation financing laws, including the </w:t>
        </w:r>
        <w:r w:rsidRPr="005527C5">
          <w:rPr>
            <w:rFonts w:ascii="Calibri" w:hAnsi="Calibri" w:cs="Calibri"/>
            <w:i/>
            <w:iCs/>
            <w:sz w:val="21"/>
            <w:szCs w:val="21"/>
            <w:rPrChange w:id="298" w:author="James Doughty" w:date="2026-09-17T11:51:00Z" w16du:dateUtc="2026-09-17T01:51:00Z">
              <w:rPr>
                <w:rFonts w:ascii="Arial" w:hAnsi="Arial" w:cs="Arial"/>
                <w:i/>
                <w:iCs/>
                <w:sz w:val="21"/>
                <w:szCs w:val="21"/>
              </w:rPr>
            </w:rPrChange>
          </w:rPr>
          <w:t xml:space="preserve">Anti-Money Laundering and Counter-Terrorism Financing Act 2006 </w:t>
        </w:r>
        <w:r w:rsidRPr="005527C5">
          <w:rPr>
            <w:rFonts w:ascii="Calibri" w:hAnsi="Calibri" w:cs="Calibri"/>
            <w:sz w:val="21"/>
            <w:szCs w:val="21"/>
            <w:rPrChange w:id="299" w:author="James Doughty" w:date="2026-09-17T11:51:00Z" w16du:dateUtc="2026-09-17T01:51:00Z">
              <w:rPr>
                <w:rFonts w:ascii="Arial" w:hAnsi="Arial" w:cs="Arial"/>
                <w:sz w:val="21"/>
                <w:szCs w:val="21"/>
              </w:rPr>
            </w:rPrChange>
          </w:rPr>
          <w:t>(</w:t>
        </w:r>
        <w:proofErr w:type="spellStart"/>
        <w:r w:rsidRPr="005527C5">
          <w:rPr>
            <w:rFonts w:ascii="Calibri" w:hAnsi="Calibri" w:cs="Calibri"/>
            <w:sz w:val="21"/>
            <w:szCs w:val="21"/>
            <w:rPrChange w:id="300" w:author="James Doughty" w:date="2026-09-17T11:51:00Z" w16du:dateUtc="2026-09-17T01:51:00Z">
              <w:rPr>
                <w:rFonts w:ascii="Arial" w:hAnsi="Arial" w:cs="Arial"/>
                <w:sz w:val="21"/>
                <w:szCs w:val="21"/>
              </w:rPr>
            </w:rPrChange>
          </w:rPr>
          <w:t>Cth</w:t>
        </w:r>
        <w:proofErr w:type="spellEnd"/>
        <w:r w:rsidRPr="005527C5">
          <w:rPr>
            <w:rFonts w:ascii="Calibri" w:hAnsi="Calibri" w:cs="Calibri"/>
            <w:sz w:val="21"/>
            <w:szCs w:val="21"/>
            <w:rPrChange w:id="301" w:author="James Doughty" w:date="2026-09-17T11:51:00Z" w16du:dateUtc="2026-09-17T01:51:00Z">
              <w:rPr>
                <w:rFonts w:ascii="Arial" w:hAnsi="Arial" w:cs="Arial"/>
                <w:sz w:val="21"/>
                <w:szCs w:val="21"/>
              </w:rPr>
            </w:rPrChange>
          </w:rPr>
          <w:t xml:space="preserve">), associated rules and the “Customer Due Diligence” requirements of the anti-money laundering laws and counter-terrorism regimes. These obligations may include: </w:t>
        </w:r>
      </w:ins>
    </w:p>
    <w:p w14:paraId="5858CED6" w14:textId="77777777" w:rsidR="005527C5" w:rsidRPr="005527C5" w:rsidRDefault="005527C5" w:rsidP="005527C5">
      <w:pPr>
        <w:pStyle w:val="ListParagraph"/>
        <w:numPr>
          <w:ilvl w:val="0"/>
          <w:numId w:val="9"/>
        </w:numPr>
        <w:spacing w:after="0" w:line="276" w:lineRule="auto"/>
        <w:contextualSpacing w:val="0"/>
        <w:jc w:val="both"/>
        <w:rPr>
          <w:ins w:id="302" w:author="James Doughty" w:date="2026-09-17T11:51:00Z" w16du:dateUtc="2026-09-17T01:51:00Z"/>
          <w:rFonts w:ascii="Calibri" w:hAnsi="Calibri" w:cs="Calibri"/>
          <w:sz w:val="21"/>
          <w:szCs w:val="21"/>
          <w:rPrChange w:id="303" w:author="James Doughty" w:date="2026-09-17T11:51:00Z" w16du:dateUtc="2026-09-17T01:51:00Z">
            <w:rPr>
              <w:ins w:id="304" w:author="James Doughty" w:date="2026-09-17T11:51:00Z" w16du:dateUtc="2026-09-17T01:51:00Z"/>
              <w:rFonts w:ascii="Arial" w:hAnsi="Arial" w:cs="Arial"/>
              <w:sz w:val="21"/>
              <w:szCs w:val="21"/>
            </w:rPr>
          </w:rPrChange>
        </w:rPr>
      </w:pPr>
      <w:ins w:id="305" w:author="James Doughty" w:date="2026-09-17T11:51:00Z" w16du:dateUtc="2026-09-17T01:51:00Z">
        <w:r w:rsidRPr="005527C5">
          <w:rPr>
            <w:rFonts w:ascii="Calibri" w:hAnsi="Calibri" w:cs="Calibri"/>
            <w:sz w:val="21"/>
            <w:szCs w:val="21"/>
            <w:rPrChange w:id="306" w:author="James Doughty" w:date="2026-09-17T11:51:00Z" w16du:dateUtc="2026-09-17T01:51:00Z">
              <w:rPr>
                <w:rFonts w:ascii="Arial" w:hAnsi="Arial" w:cs="Arial"/>
                <w:sz w:val="21"/>
                <w:szCs w:val="21"/>
              </w:rPr>
            </w:rPrChange>
          </w:rPr>
          <w:t xml:space="preserve">Establishing and verifying your identity and beneficial ownership; </w:t>
        </w:r>
      </w:ins>
    </w:p>
    <w:p w14:paraId="6203D9DB" w14:textId="77777777" w:rsidR="005527C5" w:rsidRPr="005527C5" w:rsidRDefault="005527C5" w:rsidP="005527C5">
      <w:pPr>
        <w:pStyle w:val="ListParagraph"/>
        <w:numPr>
          <w:ilvl w:val="0"/>
          <w:numId w:val="9"/>
        </w:numPr>
        <w:spacing w:after="0" w:line="276" w:lineRule="auto"/>
        <w:contextualSpacing w:val="0"/>
        <w:jc w:val="both"/>
        <w:rPr>
          <w:ins w:id="307" w:author="James Doughty" w:date="2026-09-17T11:51:00Z" w16du:dateUtc="2026-09-17T01:51:00Z"/>
          <w:rFonts w:ascii="Calibri" w:hAnsi="Calibri" w:cs="Calibri"/>
          <w:sz w:val="21"/>
          <w:szCs w:val="21"/>
          <w:rPrChange w:id="308" w:author="James Doughty" w:date="2026-09-17T11:51:00Z" w16du:dateUtc="2026-09-17T01:51:00Z">
            <w:rPr>
              <w:ins w:id="309" w:author="James Doughty" w:date="2026-09-17T11:51:00Z" w16du:dateUtc="2026-09-17T01:51:00Z"/>
              <w:rFonts w:ascii="Arial" w:hAnsi="Arial" w:cs="Arial"/>
              <w:sz w:val="21"/>
              <w:szCs w:val="21"/>
            </w:rPr>
          </w:rPrChange>
        </w:rPr>
      </w:pPr>
      <w:ins w:id="310" w:author="James Doughty" w:date="2026-09-17T11:51:00Z" w16du:dateUtc="2026-09-17T01:51:00Z">
        <w:r w:rsidRPr="005527C5">
          <w:rPr>
            <w:rFonts w:ascii="Calibri" w:hAnsi="Calibri" w:cs="Calibri"/>
            <w:sz w:val="21"/>
            <w:szCs w:val="21"/>
            <w:rPrChange w:id="311" w:author="James Doughty" w:date="2026-09-17T11:51:00Z" w16du:dateUtc="2026-09-17T01:51:00Z">
              <w:rPr>
                <w:rFonts w:ascii="Arial" w:hAnsi="Arial" w:cs="Arial"/>
                <w:sz w:val="21"/>
                <w:szCs w:val="21"/>
              </w:rPr>
            </w:rPrChange>
          </w:rPr>
          <w:t xml:space="preserve">Assessing and managing money laundering, terrorism financing and proliferation financing risks on an ongoing basis; </w:t>
        </w:r>
      </w:ins>
    </w:p>
    <w:p w14:paraId="48C998E6" w14:textId="77777777" w:rsidR="005527C5" w:rsidRPr="005527C5" w:rsidRDefault="005527C5" w:rsidP="005527C5">
      <w:pPr>
        <w:pStyle w:val="ListParagraph"/>
        <w:numPr>
          <w:ilvl w:val="0"/>
          <w:numId w:val="9"/>
        </w:numPr>
        <w:spacing w:after="0" w:line="276" w:lineRule="auto"/>
        <w:contextualSpacing w:val="0"/>
        <w:jc w:val="both"/>
        <w:rPr>
          <w:ins w:id="312" w:author="James Doughty" w:date="2026-09-17T11:51:00Z" w16du:dateUtc="2026-09-17T01:51:00Z"/>
          <w:rFonts w:ascii="Calibri" w:hAnsi="Calibri" w:cs="Calibri"/>
          <w:sz w:val="21"/>
          <w:szCs w:val="21"/>
          <w:rPrChange w:id="313" w:author="James Doughty" w:date="2026-09-17T11:51:00Z" w16du:dateUtc="2026-09-17T01:51:00Z">
            <w:rPr>
              <w:ins w:id="314" w:author="James Doughty" w:date="2026-09-17T11:51:00Z" w16du:dateUtc="2026-09-17T01:51:00Z"/>
              <w:rFonts w:ascii="Arial" w:hAnsi="Arial" w:cs="Arial"/>
              <w:sz w:val="21"/>
              <w:szCs w:val="21"/>
            </w:rPr>
          </w:rPrChange>
        </w:rPr>
      </w:pPr>
      <w:ins w:id="315" w:author="James Doughty" w:date="2026-09-17T11:51:00Z" w16du:dateUtc="2026-09-17T01:51:00Z">
        <w:r w:rsidRPr="005527C5">
          <w:rPr>
            <w:rFonts w:ascii="Calibri" w:hAnsi="Calibri" w:cs="Calibri"/>
            <w:sz w:val="21"/>
            <w:szCs w:val="21"/>
            <w:rPrChange w:id="316" w:author="James Doughty" w:date="2026-09-17T11:51:00Z" w16du:dateUtc="2026-09-17T01:51:00Z">
              <w:rPr>
                <w:rFonts w:ascii="Arial" w:hAnsi="Arial" w:cs="Arial"/>
                <w:sz w:val="21"/>
                <w:szCs w:val="21"/>
              </w:rPr>
            </w:rPrChange>
          </w:rPr>
          <w:t xml:space="preserve">Conducing enhanced or simplified due diligence depending on assessed risks; </w:t>
        </w:r>
      </w:ins>
    </w:p>
    <w:p w14:paraId="78FB906F" w14:textId="77777777" w:rsidR="005527C5" w:rsidRPr="005527C5" w:rsidRDefault="005527C5" w:rsidP="005527C5">
      <w:pPr>
        <w:pStyle w:val="ListParagraph"/>
        <w:numPr>
          <w:ilvl w:val="0"/>
          <w:numId w:val="9"/>
        </w:numPr>
        <w:spacing w:after="0" w:line="276" w:lineRule="auto"/>
        <w:contextualSpacing w:val="0"/>
        <w:jc w:val="both"/>
        <w:rPr>
          <w:ins w:id="317" w:author="James Doughty" w:date="2026-09-17T11:51:00Z" w16du:dateUtc="2026-09-17T01:51:00Z"/>
          <w:rFonts w:ascii="Calibri" w:hAnsi="Calibri" w:cs="Calibri"/>
          <w:sz w:val="21"/>
          <w:szCs w:val="21"/>
          <w:rPrChange w:id="318" w:author="James Doughty" w:date="2026-09-17T11:51:00Z" w16du:dateUtc="2026-09-17T01:51:00Z">
            <w:rPr>
              <w:ins w:id="319" w:author="James Doughty" w:date="2026-09-17T11:51:00Z" w16du:dateUtc="2026-09-17T01:51:00Z"/>
              <w:rFonts w:ascii="Arial" w:hAnsi="Arial" w:cs="Arial"/>
              <w:sz w:val="21"/>
              <w:szCs w:val="21"/>
            </w:rPr>
          </w:rPrChange>
        </w:rPr>
      </w:pPr>
      <w:ins w:id="320" w:author="James Doughty" w:date="2026-09-17T11:51:00Z" w16du:dateUtc="2026-09-17T01:51:00Z">
        <w:r w:rsidRPr="005527C5">
          <w:rPr>
            <w:rFonts w:ascii="Calibri" w:hAnsi="Calibri" w:cs="Calibri"/>
            <w:sz w:val="21"/>
            <w:szCs w:val="21"/>
            <w:rPrChange w:id="321" w:author="James Doughty" w:date="2026-09-17T11:51:00Z" w16du:dateUtc="2026-09-17T01:51:00Z">
              <w:rPr>
                <w:rFonts w:ascii="Arial" w:hAnsi="Arial" w:cs="Arial"/>
                <w:sz w:val="21"/>
                <w:szCs w:val="21"/>
              </w:rPr>
            </w:rPrChange>
          </w:rPr>
          <w:t xml:space="preserve">Monitoring transactions and activities; </w:t>
        </w:r>
      </w:ins>
    </w:p>
    <w:p w14:paraId="65E0ED34" w14:textId="77777777" w:rsidR="005527C5" w:rsidRPr="005527C5" w:rsidRDefault="005527C5" w:rsidP="005527C5">
      <w:pPr>
        <w:pStyle w:val="ListParagraph"/>
        <w:numPr>
          <w:ilvl w:val="0"/>
          <w:numId w:val="9"/>
        </w:numPr>
        <w:spacing w:after="0" w:line="276" w:lineRule="auto"/>
        <w:contextualSpacing w:val="0"/>
        <w:jc w:val="both"/>
        <w:rPr>
          <w:ins w:id="322" w:author="James Doughty" w:date="2026-09-17T11:51:00Z" w16du:dateUtc="2026-09-17T01:51:00Z"/>
          <w:rFonts w:ascii="Calibri" w:hAnsi="Calibri" w:cs="Calibri"/>
          <w:sz w:val="21"/>
          <w:szCs w:val="21"/>
          <w:rPrChange w:id="323" w:author="James Doughty" w:date="2026-09-17T11:51:00Z" w16du:dateUtc="2026-09-17T01:51:00Z">
            <w:rPr>
              <w:ins w:id="324" w:author="James Doughty" w:date="2026-09-17T11:51:00Z" w16du:dateUtc="2026-09-17T01:51:00Z"/>
              <w:rFonts w:ascii="Arial" w:hAnsi="Arial" w:cs="Arial"/>
              <w:sz w:val="21"/>
              <w:szCs w:val="21"/>
            </w:rPr>
          </w:rPrChange>
        </w:rPr>
      </w:pPr>
      <w:ins w:id="325" w:author="James Doughty" w:date="2026-09-17T11:51:00Z" w16du:dateUtc="2026-09-17T01:51:00Z">
        <w:r w:rsidRPr="005527C5">
          <w:rPr>
            <w:rFonts w:ascii="Calibri" w:hAnsi="Calibri" w:cs="Calibri"/>
            <w:sz w:val="21"/>
            <w:szCs w:val="21"/>
            <w:rPrChange w:id="326" w:author="James Doughty" w:date="2026-09-17T11:51:00Z" w16du:dateUtc="2026-09-17T01:51:00Z">
              <w:rPr>
                <w:rFonts w:ascii="Arial" w:hAnsi="Arial" w:cs="Arial"/>
                <w:sz w:val="21"/>
                <w:szCs w:val="21"/>
              </w:rPr>
            </w:rPrChange>
          </w:rPr>
          <w:lastRenderedPageBreak/>
          <w:t>Making reports to regulatory authorities (</w:t>
        </w:r>
        <w:proofErr w:type="spellStart"/>
        <w:r w:rsidRPr="005527C5">
          <w:rPr>
            <w:rFonts w:ascii="Calibri" w:hAnsi="Calibri" w:cs="Calibri"/>
            <w:sz w:val="21"/>
            <w:szCs w:val="21"/>
            <w:rPrChange w:id="327" w:author="James Doughty" w:date="2026-09-17T11:51:00Z" w16du:dateUtc="2026-09-17T01:51:00Z">
              <w:rPr>
                <w:rFonts w:ascii="Arial" w:hAnsi="Arial" w:cs="Arial"/>
                <w:sz w:val="21"/>
                <w:szCs w:val="21"/>
              </w:rPr>
            </w:rPrChange>
          </w:rPr>
          <w:t>eg</w:t>
        </w:r>
        <w:proofErr w:type="spellEnd"/>
        <w:r w:rsidRPr="005527C5">
          <w:rPr>
            <w:rFonts w:ascii="Calibri" w:hAnsi="Calibri" w:cs="Calibri"/>
            <w:sz w:val="21"/>
            <w:szCs w:val="21"/>
            <w:rPrChange w:id="328" w:author="James Doughty" w:date="2026-09-17T11:51:00Z" w16du:dateUtc="2026-09-17T01:51:00Z">
              <w:rPr>
                <w:rFonts w:ascii="Arial" w:hAnsi="Arial" w:cs="Arial"/>
                <w:sz w:val="21"/>
                <w:szCs w:val="21"/>
              </w:rPr>
            </w:rPrChange>
          </w:rPr>
          <w:t xml:space="preserve"> AUSTRAC) and other reports required by law; and </w:t>
        </w:r>
      </w:ins>
    </w:p>
    <w:p w14:paraId="00F8DFE7" w14:textId="77777777" w:rsidR="005527C5" w:rsidRPr="005527C5" w:rsidRDefault="005527C5" w:rsidP="005527C5">
      <w:pPr>
        <w:pStyle w:val="ListParagraph"/>
        <w:numPr>
          <w:ilvl w:val="0"/>
          <w:numId w:val="9"/>
        </w:numPr>
        <w:spacing w:after="0" w:line="276" w:lineRule="auto"/>
        <w:contextualSpacing w:val="0"/>
        <w:jc w:val="both"/>
        <w:rPr>
          <w:ins w:id="329" w:author="James Doughty" w:date="2026-09-17T11:51:00Z" w16du:dateUtc="2026-09-17T01:51:00Z"/>
          <w:rFonts w:ascii="Calibri" w:hAnsi="Calibri" w:cs="Calibri"/>
          <w:sz w:val="21"/>
          <w:szCs w:val="21"/>
          <w:rPrChange w:id="330" w:author="James Doughty" w:date="2026-09-17T11:51:00Z" w16du:dateUtc="2026-09-17T01:51:00Z">
            <w:rPr>
              <w:ins w:id="331" w:author="James Doughty" w:date="2026-09-17T11:51:00Z" w16du:dateUtc="2026-09-17T01:51:00Z"/>
              <w:rFonts w:ascii="Arial" w:hAnsi="Arial" w:cs="Arial"/>
              <w:sz w:val="21"/>
              <w:szCs w:val="21"/>
            </w:rPr>
          </w:rPrChange>
        </w:rPr>
      </w:pPr>
      <w:ins w:id="332" w:author="James Doughty" w:date="2026-09-17T11:51:00Z" w16du:dateUtc="2026-09-17T01:51:00Z">
        <w:r w:rsidRPr="005527C5">
          <w:rPr>
            <w:rFonts w:ascii="Calibri" w:hAnsi="Calibri" w:cs="Calibri"/>
            <w:sz w:val="21"/>
            <w:szCs w:val="21"/>
            <w:rPrChange w:id="333" w:author="James Doughty" w:date="2026-09-17T11:51:00Z" w16du:dateUtc="2026-09-17T01:51:00Z">
              <w:rPr>
                <w:rFonts w:ascii="Arial" w:hAnsi="Arial" w:cs="Arial"/>
                <w:sz w:val="21"/>
                <w:szCs w:val="21"/>
              </w:rPr>
            </w:rPrChange>
          </w:rPr>
          <w:t xml:space="preserve">Complying with record keeping obligations. </w:t>
        </w:r>
      </w:ins>
    </w:p>
    <w:p w14:paraId="602631D7" w14:textId="711F8273" w:rsidR="005527C5" w:rsidRPr="005527C5" w:rsidRDefault="005527C5" w:rsidP="005527C5">
      <w:pPr>
        <w:jc w:val="both"/>
        <w:rPr>
          <w:ins w:id="334" w:author="James Doughty" w:date="2026-09-17T11:51:00Z" w16du:dateUtc="2026-09-17T01:51:00Z"/>
          <w:rFonts w:ascii="Calibri" w:hAnsi="Calibri" w:cs="Calibri"/>
          <w:sz w:val="21"/>
          <w:szCs w:val="21"/>
          <w:rPrChange w:id="335" w:author="James Doughty" w:date="2026-09-17T11:51:00Z" w16du:dateUtc="2026-09-17T01:51:00Z">
            <w:rPr>
              <w:ins w:id="336" w:author="James Doughty" w:date="2026-09-17T11:51:00Z" w16du:dateUtc="2026-09-17T01:51:00Z"/>
              <w:rFonts w:ascii="Arial" w:hAnsi="Arial" w:cs="Arial"/>
              <w:sz w:val="21"/>
              <w:szCs w:val="21"/>
            </w:rPr>
          </w:rPrChange>
        </w:rPr>
      </w:pPr>
      <w:ins w:id="337" w:author="James Doughty" w:date="2026-09-17T11:51:00Z" w16du:dateUtc="2026-09-17T01:51:00Z">
        <w:r w:rsidRPr="005527C5">
          <w:rPr>
            <w:rFonts w:ascii="Calibri" w:hAnsi="Calibri" w:cs="Calibri"/>
            <w:sz w:val="21"/>
            <w:szCs w:val="21"/>
            <w:rPrChange w:id="338" w:author="James Doughty" w:date="2026-09-17T11:51:00Z" w16du:dateUtc="2026-09-17T01:51:00Z">
              <w:rPr>
                <w:rFonts w:ascii="Arial" w:hAnsi="Arial" w:cs="Arial"/>
                <w:sz w:val="21"/>
                <w:szCs w:val="21"/>
              </w:rPr>
            </w:rPrChange>
          </w:rPr>
          <w:t xml:space="preserve">You agree to provide all information and documentation reasonably requested for these purposes and acknowledge that we may make enquiries or searches of appropriate databases. </w:t>
        </w:r>
      </w:ins>
    </w:p>
    <w:p w14:paraId="6CD4DDD7" w14:textId="77777777" w:rsidR="005527C5" w:rsidRPr="005527C5" w:rsidRDefault="005527C5" w:rsidP="005527C5">
      <w:pPr>
        <w:jc w:val="both"/>
        <w:rPr>
          <w:ins w:id="339" w:author="James Doughty" w:date="2026-09-17T11:51:00Z" w16du:dateUtc="2026-09-17T01:51:00Z"/>
          <w:rFonts w:ascii="Calibri" w:hAnsi="Calibri" w:cs="Calibri"/>
          <w:sz w:val="21"/>
          <w:szCs w:val="21"/>
          <w:rPrChange w:id="340" w:author="James Doughty" w:date="2026-09-17T11:51:00Z" w16du:dateUtc="2026-09-17T01:51:00Z">
            <w:rPr>
              <w:ins w:id="341" w:author="James Doughty" w:date="2026-09-17T11:51:00Z" w16du:dateUtc="2026-09-17T01:51:00Z"/>
              <w:rFonts w:ascii="Arial" w:hAnsi="Arial" w:cs="Arial"/>
              <w:sz w:val="21"/>
              <w:szCs w:val="21"/>
            </w:rPr>
          </w:rPrChange>
        </w:rPr>
      </w:pPr>
      <w:ins w:id="342" w:author="James Doughty" w:date="2026-09-17T11:51:00Z" w16du:dateUtc="2026-09-17T01:51:00Z">
        <w:r w:rsidRPr="005527C5">
          <w:rPr>
            <w:rFonts w:ascii="Calibri" w:hAnsi="Calibri" w:cs="Calibri"/>
            <w:sz w:val="21"/>
            <w:szCs w:val="21"/>
            <w:rPrChange w:id="343" w:author="James Doughty" w:date="2026-09-17T11:51:00Z" w16du:dateUtc="2026-09-17T01:51:00Z">
              <w:rPr>
                <w:rFonts w:ascii="Arial" w:hAnsi="Arial" w:cs="Arial"/>
                <w:sz w:val="21"/>
                <w:szCs w:val="21"/>
              </w:rPr>
            </w:rPrChange>
          </w:rPr>
          <w:t xml:space="preserve">You acknowledge that where we are required by law, we may make reports or disclosures to regulatory authorities without notice to you and we are not permitted to inform you that such a report or disclosure has been made. </w:t>
        </w:r>
      </w:ins>
    </w:p>
    <w:p w14:paraId="29FEB50A" w14:textId="77777777" w:rsidR="005527C5" w:rsidRPr="005527C5" w:rsidRDefault="005527C5" w:rsidP="005527C5">
      <w:pPr>
        <w:jc w:val="both"/>
        <w:rPr>
          <w:ins w:id="344" w:author="James Doughty" w:date="2026-09-17T11:51:00Z" w16du:dateUtc="2026-09-17T01:51:00Z"/>
          <w:rFonts w:ascii="Calibri" w:hAnsi="Calibri" w:cs="Calibri"/>
          <w:sz w:val="21"/>
          <w:szCs w:val="21"/>
          <w:rPrChange w:id="345" w:author="James Doughty" w:date="2026-09-17T11:51:00Z" w16du:dateUtc="2026-09-17T01:51:00Z">
            <w:rPr>
              <w:ins w:id="346" w:author="James Doughty" w:date="2026-09-17T11:51:00Z" w16du:dateUtc="2026-09-17T01:51:00Z"/>
              <w:rFonts w:ascii="Arial" w:hAnsi="Arial" w:cs="Arial"/>
              <w:sz w:val="21"/>
              <w:szCs w:val="21"/>
            </w:rPr>
          </w:rPrChange>
        </w:rPr>
      </w:pPr>
      <w:ins w:id="347" w:author="James Doughty" w:date="2026-09-17T11:51:00Z" w16du:dateUtc="2026-09-17T01:51:00Z">
        <w:r w:rsidRPr="005527C5">
          <w:rPr>
            <w:rFonts w:ascii="Calibri" w:hAnsi="Calibri" w:cs="Calibri"/>
            <w:sz w:val="21"/>
            <w:szCs w:val="21"/>
            <w:rPrChange w:id="348" w:author="James Doughty" w:date="2026-09-17T11:51:00Z" w16du:dateUtc="2026-09-17T01:51:00Z">
              <w:rPr>
                <w:rFonts w:ascii="Arial" w:hAnsi="Arial" w:cs="Arial"/>
                <w:sz w:val="21"/>
                <w:szCs w:val="21"/>
              </w:rPr>
            </w:rPrChange>
          </w:rPr>
          <w:t xml:space="preserve">Where we are unable to complete required Customer Due Diligence, or where Anti-Money Laundering/CTF concerns arise that cannot be satisfactorily addressed, we may suspend or refuse to provide services, or terminate this engagement, without liability and without being required to provide reasons where prohibited by law. </w:t>
        </w:r>
      </w:ins>
    </w:p>
    <w:p w14:paraId="1E70996B" w14:textId="77777777" w:rsidR="005527C5" w:rsidRPr="005527C5" w:rsidRDefault="005527C5" w:rsidP="005527C5">
      <w:pPr>
        <w:jc w:val="both"/>
        <w:rPr>
          <w:ins w:id="349" w:author="James Doughty" w:date="2026-09-17T11:51:00Z" w16du:dateUtc="2026-09-17T01:51:00Z"/>
          <w:rFonts w:ascii="Calibri" w:hAnsi="Calibri" w:cs="Calibri"/>
          <w:color w:val="1A202C"/>
          <w:sz w:val="21"/>
          <w:szCs w:val="21"/>
          <w:rPrChange w:id="350" w:author="James Doughty" w:date="2026-09-17T11:51:00Z" w16du:dateUtc="2026-09-17T01:51:00Z">
            <w:rPr>
              <w:ins w:id="351" w:author="James Doughty" w:date="2026-09-17T11:51:00Z" w16du:dateUtc="2026-09-17T01:51:00Z"/>
              <w:rFonts w:ascii="Arial" w:hAnsi="Arial" w:cs="Arial"/>
              <w:color w:val="1A202C"/>
              <w:sz w:val="21"/>
              <w:szCs w:val="21"/>
            </w:rPr>
          </w:rPrChange>
        </w:rPr>
      </w:pPr>
      <w:ins w:id="352" w:author="James Doughty" w:date="2026-09-17T11:51:00Z" w16du:dateUtc="2026-09-17T01:51:00Z">
        <w:r w:rsidRPr="005527C5">
          <w:rPr>
            <w:rFonts w:ascii="Calibri" w:hAnsi="Calibri" w:cs="Calibri"/>
            <w:sz w:val="21"/>
            <w:szCs w:val="21"/>
            <w:rPrChange w:id="353" w:author="James Doughty" w:date="2026-09-17T11:51:00Z" w16du:dateUtc="2026-09-17T01:51:00Z">
              <w:rPr>
                <w:rFonts w:ascii="Arial" w:hAnsi="Arial" w:cs="Arial"/>
                <w:sz w:val="21"/>
                <w:szCs w:val="21"/>
              </w:rPr>
            </w:rPrChange>
          </w:rPr>
          <w:t xml:space="preserve">Regulatory requirements relating to anti-money laundering and counter-terrorism financing may change during the term of this engagement. If such changes apply to the services that we provide, we may require additional information from you or amend this engagement letter to ensure ongoing compliance. </w:t>
        </w:r>
      </w:ins>
    </w:p>
    <w:p w14:paraId="4B78CA76" w14:textId="2C793701" w:rsidR="00E160A0" w:rsidDel="005527C5" w:rsidRDefault="00E160A0" w:rsidP="00E160A0">
      <w:pPr>
        <w:shd w:val="clear" w:color="auto" w:fill="FFFFFF"/>
        <w:spacing w:after="0" w:line="240" w:lineRule="auto"/>
        <w:jc w:val="both"/>
        <w:rPr>
          <w:del w:id="354" w:author="James Doughty" w:date="2026-09-17T11:51:00Z" w16du:dateUtc="2026-09-17T01:51:00Z"/>
          <w:rFonts w:ascii="Calibri" w:eastAsia="Times New Roman" w:hAnsi="Calibri" w:cs="Calibri"/>
          <w:color w:val="000000"/>
          <w:sz w:val="21"/>
          <w:szCs w:val="21"/>
          <w:lang w:eastAsia="en-AU"/>
        </w:rPr>
      </w:pPr>
      <w:del w:id="355" w:author="James Doughty" w:date="2026-09-17T11:51:00Z" w16du:dateUtc="2026-09-17T01:51:00Z">
        <w:r w:rsidRPr="00E160A0" w:rsidDel="005527C5">
          <w:rPr>
            <w:rFonts w:ascii="Calibri" w:eastAsia="Times New Roman" w:hAnsi="Calibri" w:cs="Calibri"/>
            <w:color w:val="000000"/>
            <w:sz w:val="21"/>
            <w:szCs w:val="21"/>
            <w:lang w:eastAsia="en-AU"/>
          </w:rPr>
          <w:delText>We are required to comply with applicable Anti</w:delText>
        </w:r>
        <w:r w:rsidRPr="00E160A0" w:rsidDel="005527C5">
          <w:rPr>
            <w:rFonts w:ascii="Calibri" w:eastAsia="Times New Roman" w:hAnsi="Calibri" w:cs="Calibri"/>
            <w:color w:val="000000"/>
            <w:sz w:val="21"/>
            <w:szCs w:val="21"/>
            <w:lang w:eastAsia="en-AU"/>
          </w:rPr>
          <w:noBreakHyphen/>
          <w:delText>Money Laundering and Counter</w:delText>
        </w:r>
        <w:r w:rsidRPr="00E160A0" w:rsidDel="005527C5">
          <w:rPr>
            <w:rFonts w:ascii="Calibri" w:eastAsia="Times New Roman" w:hAnsi="Calibri" w:cs="Calibri"/>
            <w:color w:val="000000"/>
            <w:sz w:val="21"/>
            <w:szCs w:val="21"/>
            <w:lang w:eastAsia="en-AU"/>
          </w:rPr>
          <w:noBreakHyphen/>
          <w:delText>Terrorism Financing (AML/CTF) laws. As part of these obligations, we must conduct “Know Your Customer” (KYC) and customer due diligence procedures prior to establishing and maintaining a business relationship with you. This may include verifying your identity, obtaining information regarding your business activities, and confirming the source of funds and beneficial ownership details. We may request documentation and information from you from time to time to meet these obligations.</w:delText>
        </w:r>
      </w:del>
    </w:p>
    <w:p w14:paraId="6FAD06C0" w14:textId="413FFAC1" w:rsidR="00E160A0" w:rsidRPr="00E160A0" w:rsidDel="005527C5" w:rsidRDefault="00E160A0" w:rsidP="00E160A0">
      <w:pPr>
        <w:shd w:val="clear" w:color="auto" w:fill="FFFFFF"/>
        <w:spacing w:after="0" w:line="240" w:lineRule="auto"/>
        <w:jc w:val="both"/>
        <w:rPr>
          <w:del w:id="356" w:author="James Doughty" w:date="2026-09-17T11:51:00Z" w16du:dateUtc="2026-09-17T01:51:00Z"/>
          <w:rFonts w:ascii="Calibri" w:eastAsia="Times New Roman" w:hAnsi="Calibri" w:cs="Calibri"/>
          <w:color w:val="000000"/>
          <w:sz w:val="21"/>
          <w:szCs w:val="21"/>
          <w:lang w:eastAsia="en-AU"/>
        </w:rPr>
      </w:pPr>
    </w:p>
    <w:p w14:paraId="73FBE203" w14:textId="27ABB15C" w:rsidR="00E160A0" w:rsidDel="005527C5" w:rsidRDefault="00E160A0" w:rsidP="00E160A0">
      <w:pPr>
        <w:shd w:val="clear" w:color="auto" w:fill="FFFFFF"/>
        <w:spacing w:after="0" w:line="240" w:lineRule="auto"/>
        <w:jc w:val="both"/>
        <w:rPr>
          <w:del w:id="357" w:author="James Doughty" w:date="2026-09-17T11:51:00Z" w16du:dateUtc="2026-09-17T01:51:00Z"/>
          <w:rFonts w:ascii="Calibri" w:eastAsia="Times New Roman" w:hAnsi="Calibri" w:cs="Calibri"/>
          <w:color w:val="000000"/>
          <w:sz w:val="21"/>
          <w:szCs w:val="21"/>
          <w:lang w:eastAsia="en-AU"/>
        </w:rPr>
      </w:pPr>
      <w:del w:id="358" w:author="James Doughty" w:date="2026-09-17T11:51:00Z" w16du:dateUtc="2026-09-17T01:51:00Z">
        <w:r w:rsidRPr="00E160A0" w:rsidDel="005527C5">
          <w:rPr>
            <w:rFonts w:ascii="Calibri" w:eastAsia="Times New Roman" w:hAnsi="Calibri" w:cs="Calibri"/>
            <w:color w:val="000000"/>
            <w:sz w:val="21"/>
            <w:szCs w:val="21"/>
            <w:lang w:eastAsia="en-AU"/>
          </w:rPr>
          <w:delText>You agree to provide all information and documentation reasonably requested by us to enable us to comply with these obligations. Failure to provide such information may result in delays or our inability to provide the Services.</w:delText>
        </w:r>
      </w:del>
    </w:p>
    <w:p w14:paraId="12EF28E0" w14:textId="00BFE267" w:rsidR="00E160A0" w:rsidRPr="00E160A0" w:rsidDel="005527C5" w:rsidRDefault="00E160A0" w:rsidP="00E160A0">
      <w:pPr>
        <w:shd w:val="clear" w:color="auto" w:fill="FFFFFF"/>
        <w:spacing w:after="0" w:line="240" w:lineRule="auto"/>
        <w:jc w:val="both"/>
        <w:rPr>
          <w:del w:id="359" w:author="James Doughty" w:date="2026-09-17T11:51:00Z" w16du:dateUtc="2026-09-17T01:51:00Z"/>
          <w:rFonts w:ascii="Calibri" w:eastAsia="Times New Roman" w:hAnsi="Calibri" w:cs="Calibri"/>
          <w:color w:val="000000"/>
          <w:sz w:val="21"/>
          <w:szCs w:val="21"/>
          <w:lang w:eastAsia="en-AU"/>
        </w:rPr>
      </w:pPr>
    </w:p>
    <w:p w14:paraId="211A826E" w14:textId="010422B6" w:rsidR="00E160A0" w:rsidDel="005527C5" w:rsidRDefault="00E160A0" w:rsidP="00E160A0">
      <w:pPr>
        <w:shd w:val="clear" w:color="auto" w:fill="FFFFFF"/>
        <w:spacing w:after="0" w:line="240" w:lineRule="auto"/>
        <w:rPr>
          <w:del w:id="360" w:author="James Doughty" w:date="2026-09-17T11:51:00Z" w16du:dateUtc="2026-09-17T01:51:00Z"/>
          <w:rFonts w:ascii="Calibri" w:eastAsia="Times New Roman" w:hAnsi="Calibri" w:cs="Calibri"/>
          <w:color w:val="000000"/>
          <w:sz w:val="21"/>
          <w:szCs w:val="21"/>
          <w:lang w:eastAsia="en-AU"/>
        </w:rPr>
      </w:pPr>
      <w:del w:id="361" w:author="James Doughty" w:date="2026-09-17T11:51:00Z" w16du:dateUtc="2026-09-17T01:51:00Z">
        <w:r w:rsidRPr="00E160A0" w:rsidDel="005527C5">
          <w:rPr>
            <w:rFonts w:ascii="Calibri" w:eastAsia="Times New Roman" w:hAnsi="Calibri" w:cs="Calibri"/>
            <w:color w:val="000000"/>
            <w:sz w:val="21"/>
            <w:szCs w:val="21"/>
            <w:lang w:eastAsia="en-AU"/>
          </w:rPr>
          <w:delText>We collect personal information to verify your identity and meet our obligations under applicable AML/CTF laws, which includes customer identification, beneficial ownership and risk assessment requirements. We may also collect biometric information that is to be used for the purpose of automated biometric verification or biometric identification.</w:delText>
        </w:r>
      </w:del>
    </w:p>
    <w:p w14:paraId="1DE44A12" w14:textId="16B45ADD" w:rsidR="00E160A0" w:rsidRPr="00E160A0" w:rsidDel="005527C5" w:rsidRDefault="00E160A0" w:rsidP="00E160A0">
      <w:pPr>
        <w:shd w:val="clear" w:color="auto" w:fill="FFFFFF"/>
        <w:spacing w:after="0" w:line="240" w:lineRule="auto"/>
        <w:rPr>
          <w:del w:id="362" w:author="James Doughty" w:date="2026-09-17T11:51:00Z" w16du:dateUtc="2026-09-17T01:51:00Z"/>
          <w:rFonts w:ascii="Calibri" w:eastAsia="Times New Roman" w:hAnsi="Calibri" w:cs="Calibri"/>
          <w:color w:val="000000"/>
          <w:sz w:val="21"/>
          <w:szCs w:val="21"/>
          <w:lang w:eastAsia="en-AU"/>
        </w:rPr>
      </w:pPr>
    </w:p>
    <w:p w14:paraId="110A7AD3" w14:textId="6A37921C" w:rsidR="00E160A0" w:rsidDel="005527C5" w:rsidRDefault="00E160A0" w:rsidP="00E160A0">
      <w:pPr>
        <w:shd w:val="clear" w:color="auto" w:fill="FFFFFF"/>
        <w:spacing w:after="0" w:line="240" w:lineRule="auto"/>
        <w:jc w:val="both"/>
        <w:rPr>
          <w:del w:id="363" w:author="James Doughty" w:date="2026-09-17T11:51:00Z" w16du:dateUtc="2026-09-17T01:51:00Z"/>
          <w:rFonts w:ascii="Calibri" w:eastAsia="Times New Roman" w:hAnsi="Calibri" w:cs="Calibri"/>
          <w:color w:val="000000"/>
          <w:sz w:val="21"/>
          <w:szCs w:val="21"/>
          <w:lang w:eastAsia="en-AU"/>
        </w:rPr>
      </w:pPr>
      <w:del w:id="364" w:author="James Doughty" w:date="2026-09-17T11:51:00Z" w16du:dateUtc="2026-09-17T01:51:00Z">
        <w:r w:rsidRPr="00E160A0" w:rsidDel="005527C5">
          <w:rPr>
            <w:rFonts w:ascii="Calibri" w:eastAsia="Times New Roman" w:hAnsi="Calibri" w:cs="Calibri"/>
            <w:color w:val="000000"/>
            <w:sz w:val="21"/>
            <w:szCs w:val="21"/>
            <w:lang w:eastAsia="en-AU"/>
          </w:rPr>
          <w:delText>We may disclose your information to third-party service providers, identity verification services, and regulatory authorities where required by law. We may also retain your information for the period required under applicable legislation.</w:delText>
        </w:r>
      </w:del>
    </w:p>
    <w:p w14:paraId="7341C0C2" w14:textId="77777777" w:rsidR="00E160A0" w:rsidRPr="00E160A0" w:rsidRDefault="00E160A0" w:rsidP="00E160A0">
      <w:pPr>
        <w:shd w:val="clear" w:color="auto" w:fill="FFFFFF"/>
        <w:spacing w:after="0" w:line="240" w:lineRule="auto"/>
        <w:jc w:val="both"/>
        <w:rPr>
          <w:rFonts w:ascii="Calibri" w:eastAsia="Times New Roman" w:hAnsi="Calibri" w:cs="Calibri"/>
          <w:color w:val="000000"/>
          <w:sz w:val="21"/>
          <w:szCs w:val="21"/>
          <w:lang w:eastAsia="en-AU"/>
        </w:rPr>
      </w:pPr>
    </w:p>
    <w:p w14:paraId="5A16A15B" w14:textId="585D0C3B" w:rsidR="00E160A0" w:rsidRPr="00E160A0" w:rsidRDefault="00E160A0" w:rsidP="00E160A0">
      <w:pPr>
        <w:pStyle w:val="ListParagraph"/>
        <w:numPr>
          <w:ilvl w:val="0"/>
          <w:numId w:val="6"/>
        </w:numPr>
        <w:shd w:val="clear" w:color="auto" w:fill="FFFFFF"/>
        <w:spacing w:after="0" w:line="240" w:lineRule="auto"/>
        <w:outlineLvl w:val="1"/>
        <w:rPr>
          <w:rFonts w:ascii="Calibri" w:eastAsia="Times New Roman" w:hAnsi="Calibri" w:cs="Calibri"/>
          <w:b/>
          <w:bCs/>
          <w:color w:val="131131"/>
          <w:sz w:val="21"/>
          <w:szCs w:val="21"/>
          <w:lang w:eastAsia="en-AU"/>
        </w:rPr>
      </w:pPr>
      <w:r w:rsidRPr="00E160A0">
        <w:rPr>
          <w:rFonts w:ascii="Calibri" w:eastAsia="Times New Roman" w:hAnsi="Calibri" w:cs="Calibri"/>
          <w:b/>
          <w:bCs/>
          <w:color w:val="131131"/>
          <w:sz w:val="21"/>
          <w:szCs w:val="21"/>
          <w:lang w:eastAsia="en-AU"/>
        </w:rPr>
        <w:t>CLOUD COMPUTING</w:t>
      </w:r>
    </w:p>
    <w:p w14:paraId="7FF4408B" w14:textId="77777777" w:rsidR="00E160A0" w:rsidRPr="00E160A0" w:rsidRDefault="00E160A0" w:rsidP="00E160A0">
      <w:pPr>
        <w:shd w:val="clear" w:color="auto" w:fill="FFFFFF"/>
        <w:spacing w:after="0" w:line="240" w:lineRule="auto"/>
        <w:outlineLvl w:val="1"/>
        <w:rPr>
          <w:rFonts w:ascii="Calibri" w:eastAsia="Times New Roman" w:hAnsi="Calibri" w:cs="Calibri"/>
          <w:b/>
          <w:bCs/>
          <w:color w:val="131131"/>
          <w:sz w:val="21"/>
          <w:szCs w:val="21"/>
          <w:lang w:eastAsia="en-AU"/>
        </w:rPr>
      </w:pPr>
    </w:p>
    <w:p w14:paraId="3138FC72" w14:textId="74877A32"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 xml:space="preserve">In providing the Services, Daley </w:t>
      </w:r>
      <w:del w:id="365" w:author="James Doughty" w:date="2026-09-17T11:51:00Z" w16du:dateUtc="2026-09-17T01:51:00Z">
        <w:r w:rsidRPr="00E160A0" w:rsidDel="00DA0EF9">
          <w:rPr>
            <w:rFonts w:ascii="Calibri" w:eastAsia="Times New Roman" w:hAnsi="Calibri" w:cs="Calibri"/>
            <w:color w:val="000000"/>
            <w:sz w:val="21"/>
            <w:szCs w:val="21"/>
            <w:lang w:eastAsia="en-AU"/>
          </w:rPr>
          <w:delText xml:space="preserve">&amp; Co </w:delText>
        </w:r>
      </w:del>
      <w:r w:rsidRPr="00E160A0">
        <w:rPr>
          <w:rFonts w:ascii="Calibri" w:eastAsia="Times New Roman" w:hAnsi="Calibri" w:cs="Calibri"/>
          <w:color w:val="000000"/>
          <w:sz w:val="21"/>
          <w:szCs w:val="21"/>
          <w:lang w:eastAsia="en-AU"/>
        </w:rPr>
        <w:t>may use Cloud Computing resources. Cloud Computing are computing resources that are usually provided by a third party over the internet, including on-demand access to networks, servers, data storage, databases, software and applications.</w:t>
      </w:r>
    </w:p>
    <w:p w14:paraId="7DF4F97A"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723979D4" w14:textId="77777777"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In agreeing to the terms of the Service Contract, you agree to our use of Cloud Computing resources for the provision of our Services. If you require any further information on our use of Cloud Computing resources for this engagement, please contact us.</w:t>
      </w:r>
    </w:p>
    <w:p w14:paraId="2357840C"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2203A0BF" w14:textId="4A094BD8" w:rsidR="00E160A0" w:rsidRPr="00E160A0" w:rsidRDefault="00E160A0" w:rsidP="00E160A0">
      <w:pPr>
        <w:pStyle w:val="ListParagraph"/>
        <w:numPr>
          <w:ilvl w:val="0"/>
          <w:numId w:val="6"/>
        </w:numPr>
        <w:shd w:val="clear" w:color="auto" w:fill="FFFFFF"/>
        <w:spacing w:after="0" w:line="240" w:lineRule="auto"/>
        <w:outlineLvl w:val="1"/>
        <w:rPr>
          <w:rFonts w:ascii="Calibri" w:eastAsia="Times New Roman" w:hAnsi="Calibri" w:cs="Calibri"/>
          <w:b/>
          <w:bCs/>
          <w:color w:val="131131"/>
          <w:sz w:val="21"/>
          <w:szCs w:val="21"/>
          <w:lang w:eastAsia="en-AU"/>
        </w:rPr>
      </w:pPr>
      <w:r w:rsidRPr="00E160A0">
        <w:rPr>
          <w:rFonts w:ascii="Calibri" w:eastAsia="Times New Roman" w:hAnsi="Calibri" w:cs="Calibri"/>
          <w:b/>
          <w:bCs/>
          <w:color w:val="131131"/>
          <w:sz w:val="21"/>
          <w:szCs w:val="21"/>
          <w:lang w:eastAsia="en-AU"/>
        </w:rPr>
        <w:t>OUTSOURCING ARRANGEMENT</w:t>
      </w:r>
    </w:p>
    <w:p w14:paraId="72949AF3" w14:textId="77777777" w:rsidR="00E160A0" w:rsidRPr="00E160A0" w:rsidRDefault="00E160A0" w:rsidP="00E160A0">
      <w:pPr>
        <w:pStyle w:val="ListParagraph"/>
        <w:shd w:val="clear" w:color="auto" w:fill="FFFFFF"/>
        <w:spacing w:after="0" w:line="240" w:lineRule="auto"/>
        <w:ind w:left="360"/>
        <w:outlineLvl w:val="1"/>
        <w:rPr>
          <w:rFonts w:ascii="Calibri" w:eastAsia="Times New Roman" w:hAnsi="Calibri" w:cs="Calibri"/>
          <w:b/>
          <w:bCs/>
          <w:color w:val="131131"/>
          <w:sz w:val="21"/>
          <w:szCs w:val="21"/>
          <w:lang w:eastAsia="en-AU"/>
        </w:rPr>
      </w:pPr>
    </w:p>
    <w:p w14:paraId="003A7411" w14:textId="34A7310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In certain circumstances, Daley</w:t>
      </w:r>
      <w:del w:id="366" w:author="James Doughty" w:date="2026-09-17T11:52:00Z" w16du:dateUtc="2026-09-17T01:52:00Z">
        <w:r w:rsidRPr="00E160A0" w:rsidDel="00B64FFC">
          <w:rPr>
            <w:rFonts w:ascii="Calibri" w:eastAsia="Times New Roman" w:hAnsi="Calibri" w:cs="Calibri"/>
            <w:color w:val="000000"/>
            <w:sz w:val="21"/>
            <w:szCs w:val="21"/>
            <w:lang w:eastAsia="en-AU"/>
          </w:rPr>
          <w:delText xml:space="preserve"> &amp; Co</w:delText>
        </w:r>
      </w:del>
      <w:r w:rsidRPr="00E160A0">
        <w:rPr>
          <w:rFonts w:ascii="Calibri" w:eastAsia="Times New Roman" w:hAnsi="Calibri" w:cs="Calibri"/>
          <w:color w:val="000000"/>
          <w:sz w:val="21"/>
          <w:szCs w:val="21"/>
          <w:lang w:eastAsia="en-AU"/>
        </w:rPr>
        <w:t xml:space="preserve"> may engage a third party to assist with providing the Services.</w:t>
      </w:r>
    </w:p>
    <w:p w14:paraId="5D8357E3" w14:textId="77777777"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In agreeing to the terms of the Service Contract, you agree to our use of outsourced service providers for the provision of our Services. If you require any further information on our use of outsourced service providers for this engagement, please contact us.</w:t>
      </w:r>
    </w:p>
    <w:p w14:paraId="33F7AFAE"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12CF83A6" w14:textId="74C97010" w:rsidR="00E160A0" w:rsidRPr="00E160A0" w:rsidRDefault="00E160A0" w:rsidP="00E160A0">
      <w:pPr>
        <w:pStyle w:val="ListParagraph"/>
        <w:numPr>
          <w:ilvl w:val="0"/>
          <w:numId w:val="6"/>
        </w:numPr>
        <w:shd w:val="clear" w:color="auto" w:fill="FFFFFF"/>
        <w:spacing w:after="0" w:line="240" w:lineRule="auto"/>
        <w:outlineLvl w:val="1"/>
        <w:rPr>
          <w:rFonts w:ascii="Calibri" w:eastAsia="Times New Roman" w:hAnsi="Calibri" w:cs="Calibri"/>
          <w:b/>
          <w:bCs/>
          <w:color w:val="131131"/>
          <w:sz w:val="21"/>
          <w:szCs w:val="21"/>
          <w:lang w:eastAsia="en-AU"/>
        </w:rPr>
      </w:pPr>
      <w:r w:rsidRPr="00E160A0">
        <w:rPr>
          <w:rFonts w:ascii="Calibri" w:eastAsia="Times New Roman" w:hAnsi="Calibri" w:cs="Calibri"/>
          <w:b/>
          <w:bCs/>
          <w:color w:val="131131"/>
          <w:sz w:val="21"/>
          <w:szCs w:val="21"/>
          <w:lang w:eastAsia="en-AU"/>
        </w:rPr>
        <w:t>FORCE MAJEURE</w:t>
      </w:r>
    </w:p>
    <w:p w14:paraId="7AAA5D47" w14:textId="77777777" w:rsidR="00E160A0" w:rsidRPr="00E160A0" w:rsidRDefault="00E160A0" w:rsidP="00E160A0">
      <w:pPr>
        <w:pStyle w:val="ListParagraph"/>
        <w:shd w:val="clear" w:color="auto" w:fill="FFFFFF"/>
        <w:spacing w:after="0" w:line="240" w:lineRule="auto"/>
        <w:ind w:left="360"/>
        <w:outlineLvl w:val="1"/>
        <w:rPr>
          <w:rFonts w:ascii="Calibri" w:eastAsia="Times New Roman" w:hAnsi="Calibri" w:cs="Calibri"/>
          <w:b/>
          <w:bCs/>
          <w:color w:val="131131"/>
          <w:sz w:val="21"/>
          <w:szCs w:val="21"/>
          <w:lang w:eastAsia="en-AU"/>
        </w:rPr>
      </w:pPr>
    </w:p>
    <w:p w14:paraId="3DFA338C" w14:textId="77777777"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Neither of us will be liable to the other for any delay or failure to fulfil their obligations under this Services Contract to the extent that any such delay or failure arises from causes beyond their control, including but not limited to fire, floods, acts of God, acts of regulations of any governmental or supranational authority, war, riot, terrorist activities, strikes, lockouts and industrial disputes.</w:t>
      </w:r>
    </w:p>
    <w:p w14:paraId="08A87E95"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42985D32" w14:textId="22DB6BB1" w:rsidR="00E160A0" w:rsidRPr="00E160A0" w:rsidRDefault="00E160A0" w:rsidP="00E160A0">
      <w:pPr>
        <w:pStyle w:val="ListParagraph"/>
        <w:numPr>
          <w:ilvl w:val="0"/>
          <w:numId w:val="6"/>
        </w:numPr>
        <w:shd w:val="clear" w:color="auto" w:fill="FFFFFF"/>
        <w:spacing w:after="0" w:line="240" w:lineRule="auto"/>
        <w:outlineLvl w:val="1"/>
        <w:rPr>
          <w:rFonts w:ascii="Calibri" w:eastAsia="Times New Roman" w:hAnsi="Calibri" w:cs="Calibri"/>
          <w:b/>
          <w:bCs/>
          <w:color w:val="131131"/>
          <w:sz w:val="21"/>
          <w:szCs w:val="21"/>
          <w:lang w:eastAsia="en-AU"/>
        </w:rPr>
      </w:pPr>
      <w:r w:rsidRPr="00E160A0">
        <w:rPr>
          <w:rFonts w:ascii="Calibri" w:eastAsia="Times New Roman" w:hAnsi="Calibri" w:cs="Calibri"/>
          <w:b/>
          <w:bCs/>
          <w:color w:val="131131"/>
          <w:sz w:val="21"/>
          <w:szCs w:val="21"/>
          <w:lang w:eastAsia="en-AU"/>
        </w:rPr>
        <w:t>ACQUIRED ENTITIES</w:t>
      </w:r>
    </w:p>
    <w:p w14:paraId="5F5D8C47" w14:textId="77777777" w:rsidR="00E160A0" w:rsidRPr="00E160A0" w:rsidRDefault="00E160A0" w:rsidP="00E160A0">
      <w:pPr>
        <w:pStyle w:val="ListParagraph"/>
        <w:shd w:val="clear" w:color="auto" w:fill="FFFFFF"/>
        <w:spacing w:after="0" w:line="240" w:lineRule="auto"/>
        <w:ind w:left="360"/>
        <w:outlineLvl w:val="1"/>
        <w:rPr>
          <w:rFonts w:ascii="Calibri" w:eastAsia="Times New Roman" w:hAnsi="Calibri" w:cs="Calibri"/>
          <w:b/>
          <w:bCs/>
          <w:color w:val="131131"/>
          <w:sz w:val="21"/>
          <w:szCs w:val="21"/>
          <w:lang w:eastAsia="en-AU"/>
        </w:rPr>
      </w:pPr>
    </w:p>
    <w:p w14:paraId="6A3C311C" w14:textId="77777777" w:rsidR="00E160A0" w:rsidRDefault="00E160A0" w:rsidP="00E160A0">
      <w:pPr>
        <w:shd w:val="clear" w:color="auto" w:fill="FFFFFF"/>
        <w:spacing w:after="0" w:line="240" w:lineRule="auto"/>
        <w:rPr>
          <w:ins w:id="367" w:author="James Doughty" w:date="2026-09-17T11:52:00Z" w16du:dateUtc="2026-09-17T01:52:00Z"/>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The terms set out in this clause 18 of the Terms apply:</w:t>
      </w:r>
    </w:p>
    <w:p w14:paraId="661D46B9" w14:textId="77777777" w:rsidR="00B64FFC" w:rsidRPr="00E160A0" w:rsidRDefault="00B64FFC" w:rsidP="00E160A0">
      <w:pPr>
        <w:shd w:val="clear" w:color="auto" w:fill="FFFFFF"/>
        <w:spacing w:after="0" w:line="240" w:lineRule="auto"/>
        <w:rPr>
          <w:rFonts w:ascii="Calibri" w:eastAsia="Times New Roman" w:hAnsi="Calibri" w:cs="Calibri"/>
          <w:color w:val="000000"/>
          <w:sz w:val="21"/>
          <w:szCs w:val="21"/>
          <w:lang w:eastAsia="en-AU"/>
        </w:rPr>
      </w:pPr>
    </w:p>
    <w:p w14:paraId="2234F93B" w14:textId="506D5C2D" w:rsidR="00E160A0" w:rsidRPr="00E160A0" w:rsidRDefault="00E160A0" w:rsidP="00E160A0">
      <w:pPr>
        <w:numPr>
          <w:ilvl w:val="0"/>
          <w:numId w:val="5"/>
        </w:num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 xml:space="preserve">Where Daley </w:t>
      </w:r>
      <w:del w:id="368" w:author="James Doughty" w:date="2026-09-17T11:52:00Z" w16du:dateUtc="2026-09-17T01:52:00Z">
        <w:r w:rsidRPr="00E160A0" w:rsidDel="00B64FFC">
          <w:rPr>
            <w:rFonts w:ascii="Calibri" w:eastAsia="Times New Roman" w:hAnsi="Calibri" w:cs="Calibri"/>
            <w:color w:val="000000"/>
            <w:sz w:val="21"/>
            <w:szCs w:val="21"/>
            <w:lang w:eastAsia="en-AU"/>
          </w:rPr>
          <w:delText xml:space="preserve">&amp; Co </w:delText>
        </w:r>
      </w:del>
      <w:r w:rsidRPr="00E160A0">
        <w:rPr>
          <w:rFonts w:ascii="Calibri" w:eastAsia="Times New Roman" w:hAnsi="Calibri" w:cs="Calibri"/>
          <w:color w:val="000000"/>
          <w:sz w:val="21"/>
          <w:szCs w:val="21"/>
          <w:lang w:eastAsia="en-AU"/>
        </w:rPr>
        <w:t>has acquired the business of another accounting firm (the Predecessor Business); and</w:t>
      </w:r>
    </w:p>
    <w:p w14:paraId="654A2226" w14:textId="77777777" w:rsidR="00E160A0" w:rsidRPr="00E160A0" w:rsidRDefault="00E160A0" w:rsidP="00E160A0">
      <w:pPr>
        <w:numPr>
          <w:ilvl w:val="0"/>
          <w:numId w:val="5"/>
        </w:num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You were a client of the Predecessor Business.</w:t>
      </w:r>
    </w:p>
    <w:p w14:paraId="64F0C401" w14:textId="77777777"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680D0436" w14:textId="5988CAD6"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This clause 1</w:t>
      </w:r>
      <w:ins w:id="369" w:author="James Doughty" w:date="2026-09-17T11:52:00Z" w16du:dateUtc="2026-09-17T01:52:00Z">
        <w:r w:rsidR="005A646E">
          <w:rPr>
            <w:rFonts w:ascii="Calibri" w:eastAsia="Times New Roman" w:hAnsi="Calibri" w:cs="Calibri"/>
            <w:color w:val="000000"/>
            <w:sz w:val="21"/>
            <w:szCs w:val="21"/>
            <w:lang w:eastAsia="en-AU"/>
          </w:rPr>
          <w:t>9</w:t>
        </w:r>
      </w:ins>
      <w:del w:id="370" w:author="James Doughty" w:date="2026-09-17T11:52:00Z" w16du:dateUtc="2026-09-17T01:52:00Z">
        <w:r w:rsidRPr="00E160A0" w:rsidDel="005A646E">
          <w:rPr>
            <w:rFonts w:ascii="Calibri" w:eastAsia="Times New Roman" w:hAnsi="Calibri" w:cs="Calibri"/>
            <w:color w:val="000000"/>
            <w:sz w:val="21"/>
            <w:szCs w:val="21"/>
            <w:lang w:eastAsia="en-AU"/>
          </w:rPr>
          <w:delText>8</w:delText>
        </w:r>
      </w:del>
      <w:r w:rsidRPr="00E160A0">
        <w:rPr>
          <w:rFonts w:ascii="Calibri" w:eastAsia="Times New Roman" w:hAnsi="Calibri" w:cs="Calibri"/>
          <w:color w:val="000000"/>
          <w:sz w:val="21"/>
          <w:szCs w:val="21"/>
          <w:lang w:eastAsia="en-AU"/>
        </w:rPr>
        <w:t xml:space="preserve"> of the Terms will apply until you sign an Engagement Letter which expressly states that this clause no longer has application.</w:t>
      </w:r>
    </w:p>
    <w:p w14:paraId="1BADD381"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566787D9" w14:textId="41566452"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lastRenderedPageBreak/>
        <w:t xml:space="preserve">Engaging or continuing to engage Daley </w:t>
      </w:r>
      <w:del w:id="371" w:author="James Doughty" w:date="2026-09-17T11:52:00Z" w16du:dateUtc="2026-09-17T01:52:00Z">
        <w:r w:rsidRPr="00E160A0" w:rsidDel="005A646E">
          <w:rPr>
            <w:rFonts w:ascii="Calibri" w:eastAsia="Times New Roman" w:hAnsi="Calibri" w:cs="Calibri"/>
            <w:color w:val="000000"/>
            <w:sz w:val="21"/>
            <w:szCs w:val="21"/>
            <w:lang w:eastAsia="en-AU"/>
          </w:rPr>
          <w:delText xml:space="preserve">&amp; Co </w:delText>
        </w:r>
      </w:del>
      <w:r w:rsidRPr="00E160A0">
        <w:rPr>
          <w:rFonts w:ascii="Calibri" w:eastAsia="Times New Roman" w:hAnsi="Calibri" w:cs="Calibri"/>
          <w:color w:val="000000"/>
          <w:sz w:val="21"/>
          <w:szCs w:val="21"/>
          <w:lang w:eastAsia="en-AU"/>
        </w:rPr>
        <w:t>to provide the Service will evidence your continued acceptance of a binding Services Contract between us and these Terms will apply to all Services performed for you by Daley</w:t>
      </w:r>
      <w:del w:id="372" w:author="James Doughty" w:date="2026-09-17T11:52:00Z" w16du:dateUtc="2026-09-17T01:52:00Z">
        <w:r w:rsidRPr="00E160A0" w:rsidDel="005A646E">
          <w:rPr>
            <w:rFonts w:ascii="Calibri" w:eastAsia="Times New Roman" w:hAnsi="Calibri" w:cs="Calibri"/>
            <w:color w:val="000000"/>
            <w:sz w:val="21"/>
            <w:szCs w:val="21"/>
            <w:lang w:eastAsia="en-AU"/>
          </w:rPr>
          <w:delText xml:space="preserve"> &amp; Co</w:delText>
        </w:r>
      </w:del>
      <w:r w:rsidRPr="00E160A0">
        <w:rPr>
          <w:rFonts w:ascii="Calibri" w:eastAsia="Times New Roman" w:hAnsi="Calibri" w:cs="Calibri"/>
          <w:color w:val="000000"/>
          <w:sz w:val="21"/>
          <w:szCs w:val="21"/>
          <w:lang w:eastAsia="en-AU"/>
        </w:rPr>
        <w:t xml:space="preserve"> under that Services Contract.</w:t>
      </w:r>
    </w:p>
    <w:p w14:paraId="34FA8519"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5CD36FD0" w14:textId="6CBAED90"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 xml:space="preserve">If no Engagement </w:t>
      </w:r>
      <w:del w:id="373" w:author="James Doughty" w:date="2026-09-17T11:52:00Z" w16du:dateUtc="2026-09-17T01:52:00Z">
        <w:r w:rsidRPr="00E160A0" w:rsidDel="005A646E">
          <w:rPr>
            <w:rFonts w:ascii="Calibri" w:eastAsia="Times New Roman" w:hAnsi="Calibri" w:cs="Calibri"/>
            <w:color w:val="000000"/>
            <w:sz w:val="21"/>
            <w:szCs w:val="21"/>
            <w:lang w:eastAsia="en-AU"/>
          </w:rPr>
          <w:delText xml:space="preserve">or Confirmation </w:delText>
        </w:r>
      </w:del>
      <w:r w:rsidRPr="00E160A0">
        <w:rPr>
          <w:rFonts w:ascii="Calibri" w:eastAsia="Times New Roman" w:hAnsi="Calibri" w:cs="Calibri"/>
          <w:color w:val="000000"/>
          <w:sz w:val="21"/>
          <w:szCs w:val="21"/>
          <w:lang w:eastAsia="en-AU"/>
        </w:rPr>
        <w:t>Letter has been issued in relation to an assignment, our fees will reflect time spent and such other factors as complexity, monetary values involved, specialist input required and the urgency of the matter. Goods and services tax (GST) at the prevailing rate will be added to and forms part of our fees.</w:t>
      </w:r>
    </w:p>
    <w:p w14:paraId="2B01BE91"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3675728D" w14:textId="71D73A0A"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Intellectual property rights in all documentation, systems, materials, methodologies and processes brought to any assignment or engagement or created in the course of the assignment or engagement shall remain and be vested in Daley</w:t>
      </w:r>
      <w:del w:id="374" w:author="James Doughty" w:date="2026-09-17T11:53:00Z" w16du:dateUtc="2026-09-17T01:53:00Z">
        <w:r w:rsidRPr="00E160A0" w:rsidDel="005A646E">
          <w:rPr>
            <w:rFonts w:ascii="Calibri" w:eastAsia="Times New Roman" w:hAnsi="Calibri" w:cs="Calibri"/>
            <w:color w:val="000000"/>
            <w:sz w:val="21"/>
            <w:szCs w:val="21"/>
            <w:lang w:eastAsia="en-AU"/>
          </w:rPr>
          <w:delText xml:space="preserve"> &amp; Co</w:delText>
        </w:r>
      </w:del>
      <w:r w:rsidRPr="00E160A0">
        <w:rPr>
          <w:rFonts w:ascii="Calibri" w:eastAsia="Times New Roman" w:hAnsi="Calibri" w:cs="Calibri"/>
          <w:color w:val="000000"/>
          <w:sz w:val="21"/>
          <w:szCs w:val="21"/>
          <w:lang w:eastAsia="en-AU"/>
        </w:rPr>
        <w:t>.</w:t>
      </w:r>
    </w:p>
    <w:p w14:paraId="68580B1B"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52B86BF4" w14:textId="384CF71E"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You agree that Daley</w:t>
      </w:r>
      <w:del w:id="375" w:author="James Doughty" w:date="2026-09-17T11:53:00Z" w16du:dateUtc="2026-09-17T01:53:00Z">
        <w:r w:rsidRPr="00E160A0" w:rsidDel="005A646E">
          <w:rPr>
            <w:rFonts w:ascii="Calibri" w:eastAsia="Times New Roman" w:hAnsi="Calibri" w:cs="Calibri"/>
            <w:color w:val="000000"/>
            <w:sz w:val="21"/>
            <w:szCs w:val="21"/>
            <w:lang w:eastAsia="en-AU"/>
          </w:rPr>
          <w:delText xml:space="preserve"> &amp; Co</w:delText>
        </w:r>
      </w:del>
      <w:r w:rsidRPr="00E160A0">
        <w:rPr>
          <w:rFonts w:ascii="Calibri" w:eastAsia="Times New Roman" w:hAnsi="Calibri" w:cs="Calibri"/>
          <w:color w:val="000000"/>
          <w:sz w:val="21"/>
          <w:szCs w:val="21"/>
          <w:lang w:eastAsia="en-AU"/>
        </w:rPr>
        <w:t xml:space="preserve"> reserves the right to exercise a lien over all files, papers and documents including Information and Work relating to the services as security for all outstanding amounts owed by you to Daley</w:t>
      </w:r>
      <w:del w:id="376" w:author="James Doughty" w:date="2026-09-17T11:53:00Z" w16du:dateUtc="2026-09-17T01:53:00Z">
        <w:r w:rsidRPr="00E160A0" w:rsidDel="005A646E">
          <w:rPr>
            <w:rFonts w:ascii="Calibri" w:eastAsia="Times New Roman" w:hAnsi="Calibri" w:cs="Calibri"/>
            <w:color w:val="000000"/>
            <w:sz w:val="21"/>
            <w:szCs w:val="21"/>
            <w:lang w:eastAsia="en-AU"/>
          </w:rPr>
          <w:delText xml:space="preserve"> &amp; Co</w:delText>
        </w:r>
      </w:del>
      <w:r w:rsidRPr="00E160A0">
        <w:rPr>
          <w:rFonts w:ascii="Calibri" w:eastAsia="Times New Roman" w:hAnsi="Calibri" w:cs="Calibri"/>
          <w:color w:val="000000"/>
          <w:sz w:val="21"/>
          <w:szCs w:val="21"/>
          <w:lang w:eastAsia="en-AU"/>
        </w:rPr>
        <w:t xml:space="preserve"> including without limitation unpaid tax invoices, interest, default costs and enforcement expenses (Outstanding Amounts) until all Outstanding Amounts are paid in full to Daley</w:t>
      </w:r>
      <w:del w:id="377" w:author="James Doughty" w:date="2026-09-17T11:53:00Z" w16du:dateUtc="2026-09-17T01:53:00Z">
        <w:r w:rsidRPr="00E160A0" w:rsidDel="005A646E">
          <w:rPr>
            <w:rFonts w:ascii="Calibri" w:eastAsia="Times New Roman" w:hAnsi="Calibri" w:cs="Calibri"/>
            <w:color w:val="000000"/>
            <w:sz w:val="21"/>
            <w:szCs w:val="21"/>
            <w:lang w:eastAsia="en-AU"/>
          </w:rPr>
          <w:delText xml:space="preserve"> &amp; Co </w:delText>
        </w:r>
      </w:del>
      <w:r w:rsidRPr="00E160A0">
        <w:rPr>
          <w:rFonts w:ascii="Calibri" w:eastAsia="Times New Roman" w:hAnsi="Calibri" w:cs="Calibri"/>
          <w:color w:val="000000"/>
          <w:sz w:val="21"/>
          <w:szCs w:val="21"/>
          <w:lang w:eastAsia="en-AU"/>
        </w:rPr>
        <w:t>.</w:t>
      </w:r>
    </w:p>
    <w:p w14:paraId="17C260BC"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08125C97" w14:textId="77777777"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We are entitled to vary the Terms at our discretion from time to time and by continuing to instruct us you accept the Terms as in place from time to time.</w:t>
      </w:r>
    </w:p>
    <w:p w14:paraId="52E59D3D"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4376C461" w14:textId="544468F0" w:rsidR="00E160A0" w:rsidRPr="00E160A0" w:rsidRDefault="00E160A0" w:rsidP="00E160A0">
      <w:pPr>
        <w:pStyle w:val="ListParagraph"/>
        <w:numPr>
          <w:ilvl w:val="0"/>
          <w:numId w:val="6"/>
        </w:numPr>
        <w:shd w:val="clear" w:color="auto" w:fill="FFFFFF"/>
        <w:spacing w:after="0" w:line="240" w:lineRule="auto"/>
        <w:outlineLvl w:val="1"/>
        <w:rPr>
          <w:rFonts w:ascii="Calibri" w:eastAsia="Times New Roman" w:hAnsi="Calibri" w:cs="Calibri"/>
          <w:b/>
          <w:bCs/>
          <w:color w:val="131131"/>
          <w:sz w:val="21"/>
          <w:szCs w:val="21"/>
          <w:lang w:eastAsia="en-AU"/>
        </w:rPr>
      </w:pPr>
      <w:r w:rsidRPr="00E160A0">
        <w:rPr>
          <w:rFonts w:ascii="Calibri" w:eastAsia="Times New Roman" w:hAnsi="Calibri" w:cs="Calibri"/>
          <w:b/>
          <w:bCs/>
          <w:color w:val="131131"/>
          <w:sz w:val="21"/>
          <w:szCs w:val="21"/>
          <w:lang w:eastAsia="en-AU"/>
        </w:rPr>
        <w:t>GENERAL</w:t>
      </w:r>
    </w:p>
    <w:p w14:paraId="750ECFBD" w14:textId="77777777" w:rsidR="00E160A0" w:rsidRPr="00E160A0" w:rsidRDefault="00E160A0" w:rsidP="00E160A0">
      <w:pPr>
        <w:pStyle w:val="ListParagraph"/>
        <w:shd w:val="clear" w:color="auto" w:fill="FFFFFF"/>
        <w:spacing w:after="0" w:line="240" w:lineRule="auto"/>
        <w:ind w:left="360"/>
        <w:outlineLvl w:val="1"/>
        <w:rPr>
          <w:rFonts w:ascii="Calibri" w:eastAsia="Times New Roman" w:hAnsi="Calibri" w:cs="Calibri"/>
          <w:b/>
          <w:bCs/>
          <w:color w:val="131131"/>
          <w:sz w:val="21"/>
          <w:szCs w:val="21"/>
          <w:lang w:eastAsia="en-AU"/>
        </w:rPr>
      </w:pPr>
    </w:p>
    <w:p w14:paraId="3E588791" w14:textId="77777777" w:rsid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r w:rsidRPr="00E160A0">
        <w:rPr>
          <w:rFonts w:ascii="Calibri" w:eastAsia="Times New Roman" w:hAnsi="Calibri" w:cs="Calibri"/>
          <w:b/>
          <w:bCs/>
          <w:color w:val="131131"/>
          <w:sz w:val="21"/>
          <w:szCs w:val="21"/>
          <w:lang w:eastAsia="en-AU"/>
        </w:rPr>
        <w:t>Entire Agreement</w:t>
      </w:r>
    </w:p>
    <w:p w14:paraId="1F0BBA02" w14:textId="77777777" w:rsidR="00E160A0" w:rsidRP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p>
    <w:p w14:paraId="6555A6B5" w14:textId="7FBE6D01"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 xml:space="preserve">The Services Contract sets out the entire agreement and understanding between you and us relating to the Services. Without affecting Daley </w:t>
      </w:r>
      <w:del w:id="378" w:author="James Doughty" w:date="2026-09-17T11:53:00Z" w16du:dateUtc="2026-09-17T01:53:00Z">
        <w:r w:rsidRPr="00E160A0" w:rsidDel="005A646E">
          <w:rPr>
            <w:rFonts w:ascii="Calibri" w:eastAsia="Times New Roman" w:hAnsi="Calibri" w:cs="Calibri"/>
            <w:color w:val="000000"/>
            <w:sz w:val="21"/>
            <w:szCs w:val="21"/>
            <w:lang w:eastAsia="en-AU"/>
          </w:rPr>
          <w:delText xml:space="preserve">&amp; Co </w:delText>
        </w:r>
      </w:del>
      <w:r w:rsidRPr="00E160A0">
        <w:rPr>
          <w:rFonts w:ascii="Calibri" w:eastAsia="Times New Roman" w:hAnsi="Calibri" w:cs="Calibri"/>
          <w:color w:val="000000"/>
          <w:sz w:val="21"/>
          <w:szCs w:val="21"/>
          <w:lang w:eastAsia="en-AU"/>
        </w:rPr>
        <w:t xml:space="preserve">responsibilities for other services it is engaged to perform on terms agreed separately in writing, the Services Contract replaces and supersedes any previous agreements, proposals, correspondence, understandings or other arrangements, statements or representations whether written or oral as to any facts or matters relating to you or to Daley </w:t>
      </w:r>
      <w:del w:id="379" w:author="James Doughty" w:date="2026-09-17T11:53:00Z" w16du:dateUtc="2026-09-17T01:53:00Z">
        <w:r w:rsidRPr="00E160A0" w:rsidDel="005A646E">
          <w:rPr>
            <w:rFonts w:ascii="Calibri" w:eastAsia="Times New Roman" w:hAnsi="Calibri" w:cs="Calibri"/>
            <w:color w:val="000000"/>
            <w:sz w:val="21"/>
            <w:szCs w:val="21"/>
            <w:lang w:eastAsia="en-AU"/>
          </w:rPr>
          <w:delText xml:space="preserve">&amp; Co </w:delText>
        </w:r>
      </w:del>
      <w:r w:rsidRPr="00E160A0">
        <w:rPr>
          <w:rFonts w:ascii="Calibri" w:eastAsia="Times New Roman" w:hAnsi="Calibri" w:cs="Calibri"/>
          <w:color w:val="000000"/>
          <w:sz w:val="21"/>
          <w:szCs w:val="21"/>
          <w:lang w:eastAsia="en-AU"/>
        </w:rPr>
        <w:t>or the Services.</w:t>
      </w:r>
    </w:p>
    <w:p w14:paraId="2FA754C6"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21E95036" w14:textId="77777777" w:rsid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r w:rsidRPr="00E160A0">
        <w:rPr>
          <w:rFonts w:ascii="Calibri" w:eastAsia="Times New Roman" w:hAnsi="Calibri" w:cs="Calibri"/>
          <w:b/>
          <w:bCs/>
          <w:color w:val="131131"/>
          <w:sz w:val="21"/>
          <w:szCs w:val="21"/>
          <w:lang w:eastAsia="en-AU"/>
        </w:rPr>
        <w:t>Engagement Letter to take Precedence</w:t>
      </w:r>
    </w:p>
    <w:p w14:paraId="66A054AE" w14:textId="77777777" w:rsidR="00E160A0" w:rsidRP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p>
    <w:p w14:paraId="0EB6F505" w14:textId="30A46655"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In the event of any inconsistency between the Engagement Letter and any other elements of the Services Contract, the Engagement Letter will prevail.</w:t>
      </w:r>
      <w:del w:id="380" w:author="James Doughty" w:date="2026-09-17T11:53:00Z" w16du:dateUtc="2026-09-17T01:53:00Z">
        <w:r w:rsidRPr="00E160A0" w:rsidDel="005A646E">
          <w:rPr>
            <w:rFonts w:ascii="Calibri" w:eastAsia="Times New Roman" w:hAnsi="Calibri" w:cs="Calibri"/>
            <w:color w:val="000000"/>
            <w:sz w:val="21"/>
            <w:szCs w:val="21"/>
            <w:lang w:eastAsia="en-AU"/>
          </w:rPr>
          <w:delText xml:space="preserve"> If there is any inconsistency between any Engagement Letter or Confirmation Letter, the Confirmation Letter will prevail.</w:delText>
        </w:r>
      </w:del>
    </w:p>
    <w:p w14:paraId="5EF31E20"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1BE28CA5" w14:textId="77777777" w:rsid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r w:rsidRPr="00E160A0">
        <w:rPr>
          <w:rFonts w:ascii="Calibri" w:eastAsia="Times New Roman" w:hAnsi="Calibri" w:cs="Calibri"/>
          <w:b/>
          <w:bCs/>
          <w:color w:val="131131"/>
          <w:sz w:val="21"/>
          <w:szCs w:val="21"/>
          <w:lang w:eastAsia="en-AU"/>
        </w:rPr>
        <w:t>Severability</w:t>
      </w:r>
    </w:p>
    <w:p w14:paraId="7AF44710" w14:textId="77777777" w:rsidR="00E160A0" w:rsidRP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p>
    <w:p w14:paraId="5D3A68E3" w14:textId="77777777"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A term or part of a term of the Service Contract that is illegal or unenforceable may be severed from the Service Contract and the remaining terms or parts of the term of the Service Contract continue in force.</w:t>
      </w:r>
    </w:p>
    <w:p w14:paraId="13BE1B1A"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24D6A93A" w14:textId="77777777" w:rsid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r w:rsidRPr="00E160A0">
        <w:rPr>
          <w:rFonts w:ascii="Calibri" w:eastAsia="Times New Roman" w:hAnsi="Calibri" w:cs="Calibri"/>
          <w:b/>
          <w:bCs/>
          <w:color w:val="131131"/>
          <w:sz w:val="21"/>
          <w:szCs w:val="21"/>
          <w:lang w:eastAsia="en-AU"/>
        </w:rPr>
        <w:t>Assignment</w:t>
      </w:r>
    </w:p>
    <w:p w14:paraId="689D1C03" w14:textId="77777777" w:rsidR="00E160A0" w:rsidRP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p>
    <w:p w14:paraId="5A26EAF6" w14:textId="50074228"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 xml:space="preserve">Neither party may, nor have the power to, assign or otherwise deal with its rights or obligations under this Services Contract without the prior written consent of the other party, except that Daley </w:t>
      </w:r>
      <w:del w:id="381" w:author="James Doughty" w:date="2026-09-17T11:54:00Z" w16du:dateUtc="2026-09-17T01:54:00Z">
        <w:r w:rsidRPr="00E160A0" w:rsidDel="005A646E">
          <w:rPr>
            <w:rFonts w:ascii="Calibri" w:eastAsia="Times New Roman" w:hAnsi="Calibri" w:cs="Calibri"/>
            <w:color w:val="000000"/>
            <w:sz w:val="21"/>
            <w:szCs w:val="21"/>
            <w:lang w:eastAsia="en-AU"/>
          </w:rPr>
          <w:delText xml:space="preserve">&amp; Co </w:delText>
        </w:r>
      </w:del>
      <w:r w:rsidRPr="00E160A0">
        <w:rPr>
          <w:rFonts w:ascii="Calibri" w:eastAsia="Times New Roman" w:hAnsi="Calibri" w:cs="Calibri"/>
          <w:color w:val="000000"/>
          <w:sz w:val="21"/>
          <w:szCs w:val="21"/>
          <w:lang w:eastAsia="en-AU"/>
        </w:rPr>
        <w:t xml:space="preserve">may without consent assign or novate this Services Contract to a successor of the business of Daley </w:t>
      </w:r>
      <w:del w:id="382" w:author="James Doughty" w:date="2026-09-17T11:54:00Z" w16du:dateUtc="2026-09-17T01:54:00Z">
        <w:r w:rsidRPr="00E160A0" w:rsidDel="005A646E">
          <w:rPr>
            <w:rFonts w:ascii="Calibri" w:eastAsia="Times New Roman" w:hAnsi="Calibri" w:cs="Calibri"/>
            <w:color w:val="000000"/>
            <w:sz w:val="21"/>
            <w:szCs w:val="21"/>
            <w:lang w:eastAsia="en-AU"/>
          </w:rPr>
          <w:delText xml:space="preserve">&amp; Co </w:delText>
        </w:r>
      </w:del>
      <w:r w:rsidRPr="00E160A0">
        <w:rPr>
          <w:rFonts w:ascii="Calibri" w:eastAsia="Times New Roman" w:hAnsi="Calibri" w:cs="Calibri"/>
          <w:color w:val="000000"/>
          <w:sz w:val="21"/>
          <w:szCs w:val="21"/>
          <w:lang w:eastAsia="en-AU"/>
        </w:rPr>
        <w:t>to which this Services Contract relates.</w:t>
      </w:r>
    </w:p>
    <w:p w14:paraId="719E22BA"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2210D7DB" w14:textId="77777777" w:rsid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r w:rsidRPr="00E160A0">
        <w:rPr>
          <w:rFonts w:ascii="Calibri" w:eastAsia="Times New Roman" w:hAnsi="Calibri" w:cs="Calibri"/>
          <w:b/>
          <w:bCs/>
          <w:color w:val="131131"/>
          <w:sz w:val="21"/>
          <w:szCs w:val="21"/>
          <w:lang w:eastAsia="en-AU"/>
        </w:rPr>
        <w:t>Auditor Independence</w:t>
      </w:r>
    </w:p>
    <w:p w14:paraId="5C1B35C7" w14:textId="77777777" w:rsidR="00E160A0" w:rsidRP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p>
    <w:p w14:paraId="7B35A307" w14:textId="77777777"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 xml:space="preserve">Should circumstances change and we are no longer permitted to provide a service to you because of auditor independence rules or legislation, we reserve the right to vary our Engagement Letter with your agreement so that we and you would not be in breach of such rules or legislation or to terminate the </w:t>
      </w:r>
      <w:r w:rsidRPr="00E160A0">
        <w:rPr>
          <w:rFonts w:ascii="Calibri" w:eastAsia="Times New Roman" w:hAnsi="Calibri" w:cs="Calibri"/>
          <w:color w:val="000000"/>
          <w:sz w:val="21"/>
          <w:szCs w:val="21"/>
          <w:lang w:eastAsia="en-AU"/>
        </w:rPr>
        <w:lastRenderedPageBreak/>
        <w:t>relevant Services. Where our engagement with you is terminated for these reasons, you will pay for all Services provided up to the date of termination.</w:t>
      </w:r>
    </w:p>
    <w:p w14:paraId="45E4F17E"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53BC45C4" w14:textId="77777777" w:rsid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r w:rsidRPr="00E160A0">
        <w:rPr>
          <w:rFonts w:ascii="Calibri" w:eastAsia="Times New Roman" w:hAnsi="Calibri" w:cs="Calibri"/>
          <w:b/>
          <w:bCs/>
          <w:color w:val="131131"/>
          <w:sz w:val="21"/>
          <w:szCs w:val="21"/>
          <w:lang w:eastAsia="en-AU"/>
        </w:rPr>
        <w:t>Notices to produce documents</w:t>
      </w:r>
    </w:p>
    <w:p w14:paraId="60386AEC" w14:textId="77777777" w:rsidR="00E160A0" w:rsidRP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p>
    <w:p w14:paraId="78CD64B7" w14:textId="77777777" w:rsid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If we receive any legally enforceable notice or demand issued by a third party, including the Australian Securities &amp; Investment Commission, Australian Taxation Office, Australian Stock Exchange, any government statutory body or instrumentality, or any court or tribunal in relation to or in connection with the Services you agree to pay our reasonable professional costs and expenses (including solicitor client expenses) in complying with or challenging any such notice or demand to the extent that our costs and expenses are not recovered or recoverable from the party issuing the notice or demand.</w:t>
      </w:r>
    </w:p>
    <w:p w14:paraId="6128E4C3"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p>
    <w:p w14:paraId="7A9DABA0" w14:textId="77777777" w:rsid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r w:rsidRPr="00E160A0">
        <w:rPr>
          <w:rFonts w:ascii="Calibri" w:eastAsia="Times New Roman" w:hAnsi="Calibri" w:cs="Calibri"/>
          <w:b/>
          <w:bCs/>
          <w:color w:val="131131"/>
          <w:sz w:val="21"/>
          <w:szCs w:val="21"/>
          <w:lang w:eastAsia="en-AU"/>
        </w:rPr>
        <w:t>Governing law</w:t>
      </w:r>
    </w:p>
    <w:p w14:paraId="6F1B6E84" w14:textId="77777777" w:rsidR="00E160A0" w:rsidRPr="00E160A0" w:rsidRDefault="00E160A0" w:rsidP="00E160A0">
      <w:pPr>
        <w:shd w:val="clear" w:color="auto" w:fill="FFFFFF"/>
        <w:spacing w:after="0" w:line="240" w:lineRule="auto"/>
        <w:outlineLvl w:val="2"/>
        <w:rPr>
          <w:rFonts w:ascii="Calibri" w:eastAsia="Times New Roman" w:hAnsi="Calibri" w:cs="Calibri"/>
          <w:b/>
          <w:bCs/>
          <w:color w:val="131131"/>
          <w:sz w:val="21"/>
          <w:szCs w:val="21"/>
          <w:lang w:eastAsia="en-AU"/>
        </w:rPr>
      </w:pPr>
    </w:p>
    <w:p w14:paraId="0DCE0FBD" w14:textId="77777777" w:rsidR="00E160A0" w:rsidRPr="00E160A0" w:rsidRDefault="00E160A0" w:rsidP="00E160A0">
      <w:pPr>
        <w:shd w:val="clear" w:color="auto" w:fill="FFFFFF"/>
        <w:spacing w:after="0" w:line="240" w:lineRule="auto"/>
        <w:rPr>
          <w:rFonts w:ascii="Calibri" w:eastAsia="Times New Roman" w:hAnsi="Calibri" w:cs="Calibri"/>
          <w:color w:val="000000"/>
          <w:sz w:val="21"/>
          <w:szCs w:val="21"/>
          <w:lang w:eastAsia="en-AU"/>
        </w:rPr>
      </w:pPr>
      <w:r w:rsidRPr="00E160A0">
        <w:rPr>
          <w:rFonts w:ascii="Calibri" w:eastAsia="Times New Roman" w:hAnsi="Calibri" w:cs="Calibri"/>
          <w:color w:val="000000"/>
          <w:sz w:val="21"/>
          <w:szCs w:val="21"/>
          <w:lang w:eastAsia="en-AU"/>
        </w:rPr>
        <w:t>The Services Contract is governed by and must be construed in accordance with the laws of New South Wales and each party irrevocably and unconditionally submits to the non-exclusive jurisdiction of the courts of New South Wales.</w:t>
      </w:r>
      <w:r w:rsidRPr="00E160A0">
        <w:rPr>
          <w:rFonts w:ascii="Calibri" w:eastAsia="Times New Roman" w:hAnsi="Calibri" w:cs="Calibri"/>
          <w:color w:val="000000"/>
          <w:sz w:val="21"/>
          <w:szCs w:val="21"/>
          <w:lang w:eastAsia="en-AU"/>
        </w:rPr>
        <w:br/>
      </w:r>
    </w:p>
    <w:p w14:paraId="353E8DD1" w14:textId="06B5A7C7" w:rsidR="00E160A0" w:rsidRPr="00E160A0" w:rsidRDefault="001E477B" w:rsidP="00E160A0">
      <w:pPr>
        <w:shd w:val="clear" w:color="auto" w:fill="FFFFFF"/>
        <w:spacing w:after="0" w:line="240" w:lineRule="auto"/>
        <w:rPr>
          <w:rFonts w:ascii="Calibri" w:eastAsia="Times New Roman" w:hAnsi="Calibri" w:cs="Calibri"/>
          <w:color w:val="000000"/>
          <w:sz w:val="21"/>
          <w:szCs w:val="21"/>
          <w:lang w:eastAsia="en-AU"/>
        </w:rPr>
      </w:pPr>
      <w:ins w:id="383" w:author="James Doughty" w:date="2026-09-17T11:54:00Z" w16du:dateUtc="2026-09-17T01:54:00Z">
        <w:r>
          <w:rPr>
            <w:rFonts w:ascii="Calibri" w:eastAsia="Times New Roman" w:hAnsi="Calibri" w:cs="Calibri"/>
            <w:b/>
            <w:bCs/>
            <w:i/>
            <w:iCs/>
            <w:color w:val="000000"/>
            <w:sz w:val="21"/>
            <w:szCs w:val="21"/>
            <w:lang w:eastAsia="en-AU"/>
          </w:rPr>
          <w:t>U</w:t>
        </w:r>
      </w:ins>
      <w:ins w:id="384" w:author="James Doughty" w:date="2026-09-17T11:55:00Z" w16du:dateUtc="2026-09-17T01:55:00Z">
        <w:r>
          <w:rPr>
            <w:rFonts w:ascii="Calibri" w:eastAsia="Times New Roman" w:hAnsi="Calibri" w:cs="Calibri"/>
            <w:b/>
            <w:bCs/>
            <w:i/>
            <w:iCs/>
            <w:color w:val="000000"/>
            <w:sz w:val="21"/>
            <w:szCs w:val="21"/>
            <w:lang w:eastAsia="en-AU"/>
          </w:rPr>
          <w:t xml:space="preserve">PDATED </w:t>
        </w:r>
      </w:ins>
      <w:del w:id="385" w:author="James Doughty" w:date="2026-09-17T11:54:00Z" w16du:dateUtc="2026-09-17T01:54:00Z">
        <w:r w:rsidR="00E160A0" w:rsidRPr="00E160A0" w:rsidDel="001E477B">
          <w:rPr>
            <w:rFonts w:ascii="Calibri" w:eastAsia="Times New Roman" w:hAnsi="Calibri" w:cs="Calibri"/>
            <w:b/>
            <w:bCs/>
            <w:i/>
            <w:iCs/>
            <w:color w:val="000000"/>
            <w:sz w:val="21"/>
            <w:szCs w:val="21"/>
            <w:lang w:eastAsia="en-AU"/>
          </w:rPr>
          <w:delText>Terms of Business v24</w:delText>
        </w:r>
        <w:r w:rsidR="00E160A0" w:rsidRPr="00E160A0" w:rsidDel="001E477B">
          <w:rPr>
            <w:rFonts w:ascii="Calibri" w:eastAsia="Times New Roman" w:hAnsi="Calibri" w:cs="Calibri"/>
            <w:b/>
            <w:bCs/>
            <w:i/>
            <w:iCs/>
            <w:color w:val="000000"/>
            <w:sz w:val="21"/>
            <w:szCs w:val="21"/>
            <w:lang w:eastAsia="en-AU"/>
          </w:rPr>
          <w:br/>
        </w:r>
      </w:del>
      <w:ins w:id="386" w:author="James Doughty" w:date="2026-09-17T11:54:00Z" w16du:dateUtc="2026-09-17T01:54:00Z">
        <w:r>
          <w:rPr>
            <w:rFonts w:ascii="Calibri" w:eastAsia="Times New Roman" w:hAnsi="Calibri" w:cs="Calibri"/>
            <w:b/>
            <w:bCs/>
            <w:i/>
            <w:iCs/>
            <w:color w:val="000000"/>
            <w:sz w:val="21"/>
            <w:szCs w:val="21"/>
            <w:lang w:eastAsia="en-AU"/>
          </w:rPr>
          <w:t>SEPTEMBER</w:t>
        </w:r>
      </w:ins>
      <w:del w:id="387" w:author="James Doughty" w:date="2026-09-17T11:54:00Z" w16du:dateUtc="2026-09-17T01:54:00Z">
        <w:r w:rsidR="00E160A0" w:rsidRPr="00E160A0" w:rsidDel="001E477B">
          <w:rPr>
            <w:rFonts w:ascii="Calibri" w:eastAsia="Times New Roman" w:hAnsi="Calibri" w:cs="Calibri"/>
            <w:b/>
            <w:bCs/>
            <w:i/>
            <w:iCs/>
            <w:color w:val="000000"/>
            <w:sz w:val="21"/>
            <w:szCs w:val="21"/>
            <w:lang w:eastAsia="en-AU"/>
          </w:rPr>
          <w:delText>MAY</w:delText>
        </w:r>
      </w:del>
      <w:r w:rsidR="00E160A0" w:rsidRPr="00E160A0">
        <w:rPr>
          <w:rFonts w:ascii="Calibri" w:eastAsia="Times New Roman" w:hAnsi="Calibri" w:cs="Calibri"/>
          <w:b/>
          <w:bCs/>
          <w:i/>
          <w:iCs/>
          <w:color w:val="000000"/>
          <w:sz w:val="21"/>
          <w:szCs w:val="21"/>
          <w:lang w:eastAsia="en-AU"/>
        </w:rPr>
        <w:t xml:space="preserve"> 2026</w:t>
      </w:r>
    </w:p>
    <w:p w14:paraId="30F66336" w14:textId="77777777" w:rsidR="00F151A4" w:rsidRPr="00E160A0" w:rsidRDefault="00F151A4" w:rsidP="00E160A0">
      <w:pPr>
        <w:spacing w:after="0" w:line="240" w:lineRule="auto"/>
        <w:rPr>
          <w:rFonts w:ascii="Calibri" w:hAnsi="Calibri" w:cs="Calibri"/>
          <w:sz w:val="21"/>
          <w:szCs w:val="21"/>
        </w:rPr>
      </w:pPr>
    </w:p>
    <w:sectPr w:rsidR="00F151A4" w:rsidRPr="00E160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E51F1C"/>
    <w:multiLevelType w:val="multilevel"/>
    <w:tmpl w:val="594E6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B31D73"/>
    <w:multiLevelType w:val="multilevel"/>
    <w:tmpl w:val="18C6B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82531E"/>
    <w:multiLevelType w:val="multilevel"/>
    <w:tmpl w:val="C7385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02072C"/>
    <w:multiLevelType w:val="hybridMultilevel"/>
    <w:tmpl w:val="8F646C8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3B1556F6"/>
    <w:multiLevelType w:val="hybridMultilevel"/>
    <w:tmpl w:val="B7049D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40610F51"/>
    <w:multiLevelType w:val="hybridMultilevel"/>
    <w:tmpl w:val="E51E72F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422C60ED"/>
    <w:multiLevelType w:val="multilevel"/>
    <w:tmpl w:val="43963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C2253B"/>
    <w:multiLevelType w:val="multilevel"/>
    <w:tmpl w:val="18305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02399D"/>
    <w:multiLevelType w:val="hybridMultilevel"/>
    <w:tmpl w:val="D5442FD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768619434">
    <w:abstractNumId w:val="0"/>
  </w:num>
  <w:num w:numId="2" w16cid:durableId="1927419055">
    <w:abstractNumId w:val="6"/>
  </w:num>
  <w:num w:numId="3" w16cid:durableId="1641499170">
    <w:abstractNumId w:val="1"/>
  </w:num>
  <w:num w:numId="4" w16cid:durableId="1125806749">
    <w:abstractNumId w:val="2"/>
  </w:num>
  <w:num w:numId="5" w16cid:durableId="2048215379">
    <w:abstractNumId w:val="7"/>
  </w:num>
  <w:num w:numId="6" w16cid:durableId="1434547320">
    <w:abstractNumId w:val="5"/>
  </w:num>
  <w:num w:numId="7" w16cid:durableId="1682313381">
    <w:abstractNumId w:val="4"/>
  </w:num>
  <w:num w:numId="8" w16cid:durableId="1883666455">
    <w:abstractNumId w:val="8"/>
  </w:num>
  <w:num w:numId="9" w16cid:durableId="806243861">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mes Doughty">
    <w15:presenceInfo w15:providerId="AD" w15:userId="S::james@daley.com.au::1c751d11-d2e7-4120-93ab-f4aa0ee894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0A0"/>
    <w:rsid w:val="00022976"/>
    <w:rsid w:val="00023AC9"/>
    <w:rsid w:val="000A4A72"/>
    <w:rsid w:val="000B0130"/>
    <w:rsid w:val="000B1315"/>
    <w:rsid w:val="000C1B1C"/>
    <w:rsid w:val="000D6DC3"/>
    <w:rsid w:val="000F632D"/>
    <w:rsid w:val="001014D0"/>
    <w:rsid w:val="00116CB5"/>
    <w:rsid w:val="00127CE4"/>
    <w:rsid w:val="00131A00"/>
    <w:rsid w:val="0013357D"/>
    <w:rsid w:val="00141B97"/>
    <w:rsid w:val="00142F04"/>
    <w:rsid w:val="00143D7F"/>
    <w:rsid w:val="001543E7"/>
    <w:rsid w:val="0015468E"/>
    <w:rsid w:val="001643F3"/>
    <w:rsid w:val="00171E3B"/>
    <w:rsid w:val="00183D3D"/>
    <w:rsid w:val="001B304C"/>
    <w:rsid w:val="001B5EC3"/>
    <w:rsid w:val="001D4202"/>
    <w:rsid w:val="001E0618"/>
    <w:rsid w:val="001E477B"/>
    <w:rsid w:val="001E74AF"/>
    <w:rsid w:val="001F6A17"/>
    <w:rsid w:val="002237E1"/>
    <w:rsid w:val="0023439B"/>
    <w:rsid w:val="00275A0D"/>
    <w:rsid w:val="00276527"/>
    <w:rsid w:val="002960F0"/>
    <w:rsid w:val="002961A3"/>
    <w:rsid w:val="002C467F"/>
    <w:rsid w:val="002C7247"/>
    <w:rsid w:val="002D3729"/>
    <w:rsid w:val="002E23C4"/>
    <w:rsid w:val="002F0602"/>
    <w:rsid w:val="00302AB6"/>
    <w:rsid w:val="00322DC4"/>
    <w:rsid w:val="003307BD"/>
    <w:rsid w:val="003308EF"/>
    <w:rsid w:val="00382101"/>
    <w:rsid w:val="00386F31"/>
    <w:rsid w:val="0039436C"/>
    <w:rsid w:val="003B48D8"/>
    <w:rsid w:val="003C1543"/>
    <w:rsid w:val="003D0ADC"/>
    <w:rsid w:val="003D3ACC"/>
    <w:rsid w:val="003E4DBD"/>
    <w:rsid w:val="003E682F"/>
    <w:rsid w:val="003F6F3E"/>
    <w:rsid w:val="00437A47"/>
    <w:rsid w:val="00442DA9"/>
    <w:rsid w:val="00473388"/>
    <w:rsid w:val="004B73CC"/>
    <w:rsid w:val="004D0DDC"/>
    <w:rsid w:val="004D29D6"/>
    <w:rsid w:val="005527C5"/>
    <w:rsid w:val="0055426F"/>
    <w:rsid w:val="00557AA3"/>
    <w:rsid w:val="00560B89"/>
    <w:rsid w:val="00563ED6"/>
    <w:rsid w:val="00576A36"/>
    <w:rsid w:val="00583624"/>
    <w:rsid w:val="005A646E"/>
    <w:rsid w:val="005C0135"/>
    <w:rsid w:val="005C26E7"/>
    <w:rsid w:val="005D565F"/>
    <w:rsid w:val="005E5373"/>
    <w:rsid w:val="005E6ECE"/>
    <w:rsid w:val="00604131"/>
    <w:rsid w:val="00611038"/>
    <w:rsid w:val="00644105"/>
    <w:rsid w:val="00662CEA"/>
    <w:rsid w:val="0066709B"/>
    <w:rsid w:val="006863A9"/>
    <w:rsid w:val="006922F5"/>
    <w:rsid w:val="006B7CDA"/>
    <w:rsid w:val="007112C3"/>
    <w:rsid w:val="00732E96"/>
    <w:rsid w:val="007509DF"/>
    <w:rsid w:val="00751D71"/>
    <w:rsid w:val="00754C2C"/>
    <w:rsid w:val="007808F0"/>
    <w:rsid w:val="007903D9"/>
    <w:rsid w:val="007C4321"/>
    <w:rsid w:val="007C78D8"/>
    <w:rsid w:val="007E7871"/>
    <w:rsid w:val="007F576C"/>
    <w:rsid w:val="00802E73"/>
    <w:rsid w:val="00814D2E"/>
    <w:rsid w:val="00845B84"/>
    <w:rsid w:val="00855B11"/>
    <w:rsid w:val="00865AF7"/>
    <w:rsid w:val="008738BF"/>
    <w:rsid w:val="00885D31"/>
    <w:rsid w:val="00890D43"/>
    <w:rsid w:val="008B1ECC"/>
    <w:rsid w:val="008B4C49"/>
    <w:rsid w:val="008C7F11"/>
    <w:rsid w:val="008D2B61"/>
    <w:rsid w:val="008E3CAA"/>
    <w:rsid w:val="009067A4"/>
    <w:rsid w:val="00917035"/>
    <w:rsid w:val="00924BFC"/>
    <w:rsid w:val="0095763C"/>
    <w:rsid w:val="00970C03"/>
    <w:rsid w:val="00977D75"/>
    <w:rsid w:val="00995CB2"/>
    <w:rsid w:val="009A1E20"/>
    <w:rsid w:val="009A6184"/>
    <w:rsid w:val="009C57A2"/>
    <w:rsid w:val="009C7305"/>
    <w:rsid w:val="00A23980"/>
    <w:rsid w:val="00A32CA5"/>
    <w:rsid w:val="00A3603F"/>
    <w:rsid w:val="00A62B05"/>
    <w:rsid w:val="00AA32CF"/>
    <w:rsid w:val="00AC7FC6"/>
    <w:rsid w:val="00AE251D"/>
    <w:rsid w:val="00AE4DC0"/>
    <w:rsid w:val="00B21295"/>
    <w:rsid w:val="00B2662A"/>
    <w:rsid w:val="00B64FFC"/>
    <w:rsid w:val="00B77DB6"/>
    <w:rsid w:val="00B81DB3"/>
    <w:rsid w:val="00B87F74"/>
    <w:rsid w:val="00B96AEB"/>
    <w:rsid w:val="00BA4BC9"/>
    <w:rsid w:val="00BB72E9"/>
    <w:rsid w:val="00BC6590"/>
    <w:rsid w:val="00BD04D7"/>
    <w:rsid w:val="00BE2DC5"/>
    <w:rsid w:val="00C0129B"/>
    <w:rsid w:val="00C12CDC"/>
    <w:rsid w:val="00C1713E"/>
    <w:rsid w:val="00C261EE"/>
    <w:rsid w:val="00C43176"/>
    <w:rsid w:val="00C4542C"/>
    <w:rsid w:val="00C50DA0"/>
    <w:rsid w:val="00C64D99"/>
    <w:rsid w:val="00C75C17"/>
    <w:rsid w:val="00C80E96"/>
    <w:rsid w:val="00C82F79"/>
    <w:rsid w:val="00C8664D"/>
    <w:rsid w:val="00C94D87"/>
    <w:rsid w:val="00CC1A47"/>
    <w:rsid w:val="00CC1B15"/>
    <w:rsid w:val="00CD647F"/>
    <w:rsid w:val="00CE3517"/>
    <w:rsid w:val="00CF46AE"/>
    <w:rsid w:val="00D1076B"/>
    <w:rsid w:val="00D2712D"/>
    <w:rsid w:val="00D37475"/>
    <w:rsid w:val="00D50655"/>
    <w:rsid w:val="00D524D3"/>
    <w:rsid w:val="00D64853"/>
    <w:rsid w:val="00D749B6"/>
    <w:rsid w:val="00DA0EF9"/>
    <w:rsid w:val="00DA295E"/>
    <w:rsid w:val="00DA6223"/>
    <w:rsid w:val="00DB5891"/>
    <w:rsid w:val="00DC5542"/>
    <w:rsid w:val="00DD474F"/>
    <w:rsid w:val="00DF4449"/>
    <w:rsid w:val="00E0416D"/>
    <w:rsid w:val="00E04898"/>
    <w:rsid w:val="00E14436"/>
    <w:rsid w:val="00E160A0"/>
    <w:rsid w:val="00E160FE"/>
    <w:rsid w:val="00E16503"/>
    <w:rsid w:val="00E354B8"/>
    <w:rsid w:val="00E50869"/>
    <w:rsid w:val="00E56C24"/>
    <w:rsid w:val="00E75EDF"/>
    <w:rsid w:val="00EA17D6"/>
    <w:rsid w:val="00EA2FB1"/>
    <w:rsid w:val="00EB2C83"/>
    <w:rsid w:val="00EE2935"/>
    <w:rsid w:val="00EF7420"/>
    <w:rsid w:val="00EF74BA"/>
    <w:rsid w:val="00F151A4"/>
    <w:rsid w:val="00F43BE7"/>
    <w:rsid w:val="00F44634"/>
    <w:rsid w:val="00F558B5"/>
    <w:rsid w:val="00F61509"/>
    <w:rsid w:val="00F64B8B"/>
    <w:rsid w:val="00FB6E33"/>
    <w:rsid w:val="00FC02CD"/>
    <w:rsid w:val="00FC66B8"/>
    <w:rsid w:val="00FD0829"/>
    <w:rsid w:val="00FD60FA"/>
    <w:rsid w:val="00FE63C5"/>
    <w:rsid w:val="00FF0B6A"/>
    <w:rsid w:val="00FF2B5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2FCA5"/>
  <w15:chartTrackingRefBased/>
  <w15:docId w15:val="{98029674-B888-4D8D-8F08-0991C710E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60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160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160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160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60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60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60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60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60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60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160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160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160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60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60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60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60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60A0"/>
    <w:rPr>
      <w:rFonts w:eastAsiaTheme="majorEastAsia" w:cstheme="majorBidi"/>
      <w:color w:val="272727" w:themeColor="text1" w:themeTint="D8"/>
    </w:rPr>
  </w:style>
  <w:style w:type="paragraph" w:styleId="Title">
    <w:name w:val="Title"/>
    <w:basedOn w:val="Normal"/>
    <w:next w:val="Normal"/>
    <w:link w:val="TitleChar"/>
    <w:uiPriority w:val="10"/>
    <w:qFormat/>
    <w:rsid w:val="00E160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60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60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60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60A0"/>
    <w:pPr>
      <w:spacing w:before="160"/>
      <w:jc w:val="center"/>
    </w:pPr>
    <w:rPr>
      <w:i/>
      <w:iCs/>
      <w:color w:val="404040" w:themeColor="text1" w:themeTint="BF"/>
    </w:rPr>
  </w:style>
  <w:style w:type="character" w:customStyle="1" w:styleId="QuoteChar">
    <w:name w:val="Quote Char"/>
    <w:basedOn w:val="DefaultParagraphFont"/>
    <w:link w:val="Quote"/>
    <w:uiPriority w:val="29"/>
    <w:rsid w:val="00E160A0"/>
    <w:rPr>
      <w:i/>
      <w:iCs/>
      <w:color w:val="404040" w:themeColor="text1" w:themeTint="BF"/>
    </w:rPr>
  </w:style>
  <w:style w:type="paragraph" w:styleId="ListParagraph">
    <w:name w:val="List Paragraph"/>
    <w:basedOn w:val="Normal"/>
    <w:uiPriority w:val="34"/>
    <w:qFormat/>
    <w:rsid w:val="00E160A0"/>
    <w:pPr>
      <w:ind w:left="720"/>
      <w:contextualSpacing/>
    </w:pPr>
  </w:style>
  <w:style w:type="character" w:styleId="IntenseEmphasis">
    <w:name w:val="Intense Emphasis"/>
    <w:basedOn w:val="DefaultParagraphFont"/>
    <w:uiPriority w:val="21"/>
    <w:qFormat/>
    <w:rsid w:val="00E160A0"/>
    <w:rPr>
      <w:i/>
      <w:iCs/>
      <w:color w:val="0F4761" w:themeColor="accent1" w:themeShade="BF"/>
    </w:rPr>
  </w:style>
  <w:style w:type="paragraph" w:styleId="IntenseQuote">
    <w:name w:val="Intense Quote"/>
    <w:basedOn w:val="Normal"/>
    <w:next w:val="Normal"/>
    <w:link w:val="IntenseQuoteChar"/>
    <w:uiPriority w:val="30"/>
    <w:qFormat/>
    <w:rsid w:val="00E160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60A0"/>
    <w:rPr>
      <w:i/>
      <w:iCs/>
      <w:color w:val="0F4761" w:themeColor="accent1" w:themeShade="BF"/>
    </w:rPr>
  </w:style>
  <w:style w:type="character" w:styleId="IntenseReference">
    <w:name w:val="Intense Reference"/>
    <w:basedOn w:val="DefaultParagraphFont"/>
    <w:uiPriority w:val="32"/>
    <w:qFormat/>
    <w:rsid w:val="00E160A0"/>
    <w:rPr>
      <w:b/>
      <w:bCs/>
      <w:smallCaps/>
      <w:color w:val="0F4761" w:themeColor="accent1" w:themeShade="BF"/>
      <w:spacing w:val="5"/>
    </w:rPr>
  </w:style>
  <w:style w:type="paragraph" w:styleId="NormalWeb">
    <w:name w:val="Normal (Web)"/>
    <w:basedOn w:val="Normal"/>
    <w:uiPriority w:val="99"/>
    <w:semiHidden/>
    <w:unhideWhenUsed/>
    <w:rsid w:val="00E160A0"/>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E160A0"/>
    <w:rPr>
      <w:b/>
      <w:bCs/>
    </w:rPr>
  </w:style>
  <w:style w:type="character" w:styleId="Hyperlink">
    <w:name w:val="Hyperlink"/>
    <w:basedOn w:val="DefaultParagraphFont"/>
    <w:uiPriority w:val="99"/>
    <w:unhideWhenUsed/>
    <w:rsid w:val="00E160A0"/>
    <w:rPr>
      <w:color w:val="0000FF"/>
      <w:u w:val="single"/>
    </w:rPr>
  </w:style>
  <w:style w:type="character" w:styleId="Emphasis">
    <w:name w:val="Emphasis"/>
    <w:basedOn w:val="DefaultParagraphFont"/>
    <w:uiPriority w:val="20"/>
    <w:qFormat/>
    <w:rsid w:val="00E160A0"/>
    <w:rPr>
      <w:i/>
      <w:iCs/>
    </w:rPr>
  </w:style>
  <w:style w:type="character" w:styleId="UnresolvedMention">
    <w:name w:val="Unresolved Mention"/>
    <w:basedOn w:val="DefaultParagraphFont"/>
    <w:uiPriority w:val="99"/>
    <w:semiHidden/>
    <w:unhideWhenUsed/>
    <w:rsid w:val="00E160A0"/>
    <w:rPr>
      <w:color w:val="605E5C"/>
      <w:shd w:val="clear" w:color="auto" w:fill="E1DFDD"/>
    </w:rPr>
  </w:style>
  <w:style w:type="paragraph" w:styleId="Revision">
    <w:name w:val="Revision"/>
    <w:hidden/>
    <w:uiPriority w:val="99"/>
    <w:semiHidden/>
    <w:rsid w:val="00563ED6"/>
    <w:pPr>
      <w:spacing w:after="0" w:line="240" w:lineRule="auto"/>
    </w:pPr>
  </w:style>
  <w:style w:type="character" w:styleId="FollowedHyperlink">
    <w:name w:val="FollowedHyperlink"/>
    <w:basedOn w:val="DefaultParagraphFont"/>
    <w:uiPriority w:val="99"/>
    <w:semiHidden/>
    <w:unhideWhenUsed/>
    <w:rsid w:val="00E75ED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yprofile.tpb.gov.au/complai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aley@daley.com.au" TargetMode="External"/><Relationship Id="rId5" Type="http://schemas.openxmlformats.org/officeDocument/2006/relationships/hyperlink" Target="https://myprofile.tpb.gov.au/public-register/" TargetMode="Externa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11</Pages>
  <Words>6778</Words>
  <Characters>38639</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Mahoney</dc:creator>
  <cp:keywords/>
  <dc:description/>
  <cp:lastModifiedBy>James Doughty</cp:lastModifiedBy>
  <cp:revision>41</cp:revision>
  <dcterms:created xsi:type="dcterms:W3CDTF">2026-09-09T01:35:00Z</dcterms:created>
  <dcterms:modified xsi:type="dcterms:W3CDTF">2026-09-17T01:55:00Z</dcterms:modified>
</cp:coreProperties>
</file>